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4.xml" ContentType="application/vnd.openxmlformats-officedocument.wordprocessingml.header+xml"/>
  <Override PartName="/word/footer10.xml" ContentType="application/vnd.openxmlformats-officedocument.wordprocessingml.footer+xml"/>
  <Override PartName="/word/header5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7882" w:rsidRDefault="00D46C0C">
      <w:pPr>
        <w:spacing w:before="14"/>
        <w:ind w:left="720" w:right="142"/>
        <w:jc w:val="center"/>
        <w:rPr>
          <w:rFonts w:ascii="Calibri" w:eastAsia="Calibri" w:hAnsi="Calibri" w:cs="Calibri"/>
          <w:sz w:val="40"/>
          <w:szCs w:val="40"/>
        </w:rPr>
      </w:pPr>
      <w:r>
        <w:rPr>
          <w:rFonts w:ascii="Calibri"/>
          <w:sz w:val="40"/>
        </w:rPr>
        <w:t>Resettlement</w:t>
      </w:r>
      <w:r>
        <w:rPr>
          <w:rFonts w:ascii="Calibri"/>
          <w:spacing w:val="-20"/>
          <w:sz w:val="40"/>
        </w:rPr>
        <w:t xml:space="preserve"> </w:t>
      </w:r>
      <w:r>
        <w:rPr>
          <w:rFonts w:ascii="Calibri"/>
          <w:sz w:val="40"/>
        </w:rPr>
        <w:t>Policy</w:t>
      </w:r>
      <w:r>
        <w:rPr>
          <w:rFonts w:ascii="Calibri"/>
          <w:spacing w:val="-19"/>
          <w:sz w:val="40"/>
        </w:rPr>
        <w:t xml:space="preserve"> </w:t>
      </w:r>
      <w:r>
        <w:rPr>
          <w:rFonts w:ascii="Calibri"/>
          <w:sz w:val="40"/>
        </w:rPr>
        <w:t>Framework</w:t>
      </w:r>
      <w:r>
        <w:rPr>
          <w:rFonts w:ascii="Calibri"/>
          <w:spacing w:val="-20"/>
          <w:sz w:val="40"/>
        </w:rPr>
        <w:t xml:space="preserve"> </w:t>
      </w:r>
      <w:r>
        <w:rPr>
          <w:rFonts w:ascii="Calibri"/>
          <w:sz w:val="40"/>
        </w:rPr>
        <w:t>(RPF)</w:t>
      </w:r>
    </w:p>
    <w:p w:rsidR="005D7882" w:rsidRDefault="005D7882">
      <w:pPr>
        <w:spacing w:before="8"/>
        <w:rPr>
          <w:rFonts w:ascii="Calibri" w:eastAsia="Calibri" w:hAnsi="Calibri" w:cs="Calibri"/>
        </w:rPr>
      </w:pPr>
    </w:p>
    <w:p w:rsidR="005D7882" w:rsidRDefault="00D46C0C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454" style="width:457.2pt;height:.5pt;mso-position-horizontal-relative:char;mso-position-vertical-relative:line" coordsize="9144,10">
            <v:group id="_x0000_s1455" style="position:absolute;left:5;top:5;width:9135;height:2" coordorigin="5,5" coordsize="9135,2">
              <v:shape id="_x0000_s1456" style="position:absolute;left:5;top:5;width:9135;height:2" coordorigin="5,5" coordsize="9135,0" path="m5,5r9134,e" filled="f" strokeweight=".48pt">
                <v:path arrowok="t"/>
              </v:shape>
            </v:group>
            <w10:anchorlock/>
          </v:group>
        </w:pict>
      </w:r>
    </w:p>
    <w:p w:rsidR="005D7882" w:rsidRDefault="005D7882">
      <w:pPr>
        <w:rPr>
          <w:rFonts w:ascii="Calibri" w:eastAsia="Calibri" w:hAnsi="Calibri" w:cs="Calibri"/>
          <w:sz w:val="40"/>
          <w:szCs w:val="40"/>
        </w:rPr>
      </w:pPr>
    </w:p>
    <w:p w:rsidR="005D7882" w:rsidRDefault="005D7882">
      <w:pPr>
        <w:rPr>
          <w:rFonts w:ascii="Calibri" w:eastAsia="Calibri" w:hAnsi="Calibri" w:cs="Calibri"/>
          <w:sz w:val="40"/>
          <w:szCs w:val="40"/>
        </w:rPr>
      </w:pPr>
    </w:p>
    <w:p w:rsidR="005D7882" w:rsidRDefault="005D7882">
      <w:pPr>
        <w:rPr>
          <w:rFonts w:ascii="Calibri" w:eastAsia="Calibri" w:hAnsi="Calibri" w:cs="Calibri"/>
          <w:sz w:val="40"/>
          <w:szCs w:val="40"/>
        </w:rPr>
      </w:pPr>
    </w:p>
    <w:p w:rsidR="005D7882" w:rsidRDefault="005D7882">
      <w:pPr>
        <w:rPr>
          <w:rFonts w:ascii="Calibri" w:eastAsia="Calibri" w:hAnsi="Calibri" w:cs="Calibri"/>
          <w:sz w:val="40"/>
          <w:szCs w:val="40"/>
        </w:rPr>
      </w:pPr>
    </w:p>
    <w:p w:rsidR="005D7882" w:rsidRDefault="005D7882">
      <w:pPr>
        <w:rPr>
          <w:rFonts w:ascii="Calibri" w:eastAsia="Calibri" w:hAnsi="Calibri" w:cs="Calibri"/>
          <w:sz w:val="40"/>
          <w:szCs w:val="40"/>
        </w:rPr>
      </w:pPr>
    </w:p>
    <w:p w:rsidR="005D7882" w:rsidRDefault="005D7882">
      <w:pPr>
        <w:rPr>
          <w:rFonts w:ascii="Calibri" w:eastAsia="Calibri" w:hAnsi="Calibri" w:cs="Calibri"/>
          <w:sz w:val="40"/>
          <w:szCs w:val="40"/>
        </w:rPr>
      </w:pPr>
    </w:p>
    <w:p w:rsidR="005D7882" w:rsidRDefault="005D7882">
      <w:pPr>
        <w:rPr>
          <w:rFonts w:ascii="Calibri" w:eastAsia="Calibri" w:hAnsi="Calibri" w:cs="Calibri"/>
          <w:sz w:val="40"/>
          <w:szCs w:val="40"/>
        </w:rPr>
      </w:pPr>
    </w:p>
    <w:p w:rsidR="005D7882" w:rsidRDefault="005D7882">
      <w:pPr>
        <w:spacing w:before="12"/>
        <w:rPr>
          <w:rFonts w:ascii="Calibri" w:eastAsia="Calibri" w:hAnsi="Calibri" w:cs="Calibri"/>
          <w:sz w:val="51"/>
          <w:szCs w:val="51"/>
        </w:rPr>
      </w:pPr>
    </w:p>
    <w:p w:rsidR="005D7882" w:rsidRDefault="00D46C0C">
      <w:pPr>
        <w:ind w:left="798" w:right="142"/>
        <w:jc w:val="center"/>
        <w:rPr>
          <w:rFonts w:ascii="Calibri" w:eastAsia="Calibri" w:hAnsi="Calibri" w:cs="Calibri"/>
          <w:sz w:val="40"/>
          <w:szCs w:val="40"/>
        </w:rPr>
      </w:pPr>
      <w:r>
        <w:rPr>
          <w:rFonts w:ascii="Calibri"/>
          <w:sz w:val="40"/>
        </w:rPr>
        <w:t>RMI:</w:t>
      </w:r>
      <w:r>
        <w:rPr>
          <w:rFonts w:ascii="Calibri"/>
          <w:spacing w:val="-18"/>
          <w:sz w:val="40"/>
        </w:rPr>
        <w:t xml:space="preserve"> </w:t>
      </w:r>
      <w:r>
        <w:rPr>
          <w:rFonts w:ascii="Calibri"/>
          <w:spacing w:val="-1"/>
          <w:sz w:val="40"/>
        </w:rPr>
        <w:t>Sustainable</w:t>
      </w:r>
      <w:r>
        <w:rPr>
          <w:rFonts w:ascii="Calibri"/>
          <w:spacing w:val="-18"/>
          <w:sz w:val="40"/>
        </w:rPr>
        <w:t xml:space="preserve"> </w:t>
      </w:r>
      <w:r>
        <w:rPr>
          <w:rFonts w:ascii="Calibri"/>
          <w:spacing w:val="-1"/>
          <w:sz w:val="40"/>
        </w:rPr>
        <w:t>Energy</w:t>
      </w:r>
      <w:r>
        <w:rPr>
          <w:rFonts w:ascii="Calibri"/>
          <w:spacing w:val="-19"/>
          <w:sz w:val="40"/>
        </w:rPr>
        <w:t xml:space="preserve"> </w:t>
      </w:r>
      <w:r>
        <w:rPr>
          <w:rFonts w:ascii="Calibri"/>
          <w:spacing w:val="-1"/>
          <w:sz w:val="40"/>
        </w:rPr>
        <w:t>Development</w:t>
      </w:r>
      <w:r>
        <w:rPr>
          <w:rFonts w:ascii="Calibri"/>
          <w:spacing w:val="-18"/>
          <w:sz w:val="40"/>
        </w:rPr>
        <w:t xml:space="preserve"> </w:t>
      </w:r>
      <w:r>
        <w:rPr>
          <w:rFonts w:ascii="Calibri"/>
          <w:spacing w:val="-1"/>
          <w:sz w:val="40"/>
        </w:rPr>
        <w:t>Project</w:t>
      </w:r>
      <w:r>
        <w:rPr>
          <w:rFonts w:ascii="Calibri"/>
          <w:spacing w:val="-18"/>
          <w:sz w:val="40"/>
        </w:rPr>
        <w:t xml:space="preserve"> </w:t>
      </w:r>
      <w:r>
        <w:rPr>
          <w:rFonts w:ascii="Calibri"/>
          <w:spacing w:val="-1"/>
          <w:sz w:val="40"/>
        </w:rPr>
        <w:t>(</w:t>
      </w:r>
      <w:proofErr w:type="spellStart"/>
      <w:del w:id="0" w:author="Garry Venus" w:date="2019-01-10T10:55:00Z">
        <w:r w:rsidDel="00D46C0C">
          <w:rPr>
            <w:rFonts w:ascii="Calibri"/>
            <w:spacing w:val="-1"/>
            <w:sz w:val="40"/>
          </w:rPr>
          <w:delText>SEDP</w:delText>
        </w:r>
      </w:del>
      <w:ins w:id="1" w:author="Garry Venus" w:date="2019-01-10T11:02:00Z">
        <w:r w:rsidR="00A63A5D">
          <w:rPr>
            <w:rFonts w:ascii="Calibri"/>
            <w:spacing w:val="-1"/>
            <w:sz w:val="40"/>
          </w:rPr>
          <w:t>SEDeP</w:t>
        </w:r>
      </w:ins>
      <w:proofErr w:type="spellEnd"/>
      <w:r>
        <w:rPr>
          <w:rFonts w:ascii="Calibri"/>
          <w:spacing w:val="-1"/>
          <w:sz w:val="40"/>
        </w:rPr>
        <w:t>)</w:t>
      </w:r>
    </w:p>
    <w:p w:rsidR="005D7882" w:rsidRDefault="005D7882">
      <w:pPr>
        <w:spacing w:before="8"/>
        <w:rPr>
          <w:rFonts w:ascii="Calibri" w:eastAsia="Calibri" w:hAnsi="Calibri" w:cs="Calibri"/>
          <w:sz w:val="58"/>
          <w:szCs w:val="58"/>
        </w:rPr>
      </w:pPr>
    </w:p>
    <w:p w:rsidR="005D7882" w:rsidRDefault="00D46C0C">
      <w:pPr>
        <w:pStyle w:val="Heading1"/>
        <w:ind w:left="720" w:right="142"/>
        <w:jc w:val="center"/>
        <w:rPr>
          <w:rFonts w:cs="Calibri"/>
          <w:b w:val="0"/>
          <w:bCs w:val="0"/>
        </w:rPr>
      </w:pPr>
      <w:r>
        <w:t>FINAL</w:t>
      </w:r>
    </w:p>
    <w:p w:rsidR="005D7882" w:rsidRDefault="005D7882">
      <w:pPr>
        <w:spacing w:before="6"/>
        <w:rPr>
          <w:rFonts w:ascii="Calibri" w:eastAsia="Calibri" w:hAnsi="Calibri" w:cs="Calibri"/>
          <w:b/>
          <w:bCs/>
          <w:sz w:val="32"/>
          <w:szCs w:val="32"/>
        </w:rPr>
      </w:pPr>
    </w:p>
    <w:p w:rsidR="005D7882" w:rsidRDefault="00D46C0C">
      <w:pPr>
        <w:ind w:left="721" w:right="14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sz w:val="24"/>
        </w:rPr>
        <w:t>29</w:t>
      </w:r>
      <w:r>
        <w:rPr>
          <w:rFonts w:ascii="Calibri"/>
          <w:spacing w:val="-6"/>
          <w:sz w:val="24"/>
        </w:rPr>
        <w:t xml:space="preserve"> </w:t>
      </w:r>
      <w:proofErr w:type="gramStart"/>
      <w:r>
        <w:rPr>
          <w:rFonts w:ascii="Calibri"/>
          <w:sz w:val="24"/>
        </w:rPr>
        <w:t>October,</w:t>
      </w:r>
      <w:proofErr w:type="gramEnd"/>
      <w:r>
        <w:rPr>
          <w:rFonts w:ascii="Calibri"/>
          <w:spacing w:val="-5"/>
          <w:sz w:val="24"/>
        </w:rPr>
        <w:t xml:space="preserve"> </w:t>
      </w:r>
      <w:r>
        <w:rPr>
          <w:rFonts w:ascii="Calibri"/>
          <w:sz w:val="24"/>
        </w:rPr>
        <w:t>2017</w:t>
      </w: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rPr>
          <w:rFonts w:ascii="Calibri" w:eastAsia="Calibri" w:hAnsi="Calibri" w:cs="Calibri"/>
          <w:sz w:val="24"/>
          <w:szCs w:val="24"/>
        </w:rPr>
      </w:pPr>
    </w:p>
    <w:p w:rsidR="005D7882" w:rsidRDefault="005D7882">
      <w:pPr>
        <w:spacing w:before="2"/>
        <w:rPr>
          <w:rFonts w:ascii="Calibri" w:eastAsia="Calibri" w:hAnsi="Calibri" w:cs="Calibri"/>
          <w:sz w:val="20"/>
          <w:szCs w:val="20"/>
        </w:rPr>
      </w:pPr>
    </w:p>
    <w:p w:rsidR="005D7882" w:rsidRDefault="00D46C0C">
      <w:pPr>
        <w:pStyle w:val="BodyText"/>
        <w:spacing w:line="251" w:lineRule="auto"/>
        <w:ind w:left="3828" w:right="1013" w:hanging="3180"/>
      </w:pPr>
      <w:r>
        <w:t>Prepared</w:t>
      </w:r>
      <w:r>
        <w:rPr>
          <w:spacing w:val="20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MOF/DIDA</w:t>
      </w:r>
      <w:r>
        <w:rPr>
          <w:spacing w:val="19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1"/>
        </w:rPr>
        <w:t>World</w:t>
      </w:r>
      <w:r>
        <w:rPr>
          <w:spacing w:val="21"/>
        </w:rPr>
        <w:t xml:space="preserve"> </w:t>
      </w:r>
      <w:r>
        <w:rPr>
          <w:spacing w:val="1"/>
        </w:rPr>
        <w:t>Bank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rPr>
          <w:spacing w:val="1"/>
        </w:rPr>
        <w:t>Government</w:t>
      </w:r>
      <w:r>
        <w:rPr>
          <w:spacing w:val="2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rPr>
          <w:spacing w:val="1"/>
        </w:rPr>
        <w:t>Republic</w:t>
      </w:r>
      <w:r>
        <w:rPr>
          <w:spacing w:val="19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58"/>
          <w:w w:val="102"/>
        </w:rPr>
        <w:t xml:space="preserve"> </w:t>
      </w:r>
      <w:r>
        <w:rPr>
          <w:spacing w:val="1"/>
        </w:rPr>
        <w:t>Marshall</w:t>
      </w:r>
      <w:r>
        <w:t xml:space="preserve">  Islands</w:t>
      </w:r>
    </w:p>
    <w:p w:rsidR="005D7882" w:rsidRDefault="005D7882">
      <w:pPr>
        <w:spacing w:line="251" w:lineRule="auto"/>
        <w:sectPr w:rsidR="005D7882">
          <w:type w:val="continuous"/>
          <w:pgSz w:w="12240" w:h="15840"/>
          <w:pgMar w:top="1280" w:right="1240" w:bottom="280" w:left="1520" w:header="720" w:footer="720" w:gutter="0"/>
          <w:cols w:space="720"/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11"/>
        <w:rPr>
          <w:rFonts w:ascii="Calibri" w:eastAsia="Calibri" w:hAnsi="Calibri" w:cs="Calibri"/>
        </w:rPr>
      </w:pPr>
    </w:p>
    <w:p w:rsidR="005D7882" w:rsidRDefault="00D46C0C">
      <w:pPr>
        <w:pStyle w:val="Heading1"/>
        <w:spacing w:before="50"/>
        <w:ind w:left="3076"/>
        <w:rPr>
          <w:rFonts w:cs="Calibri"/>
          <w:b w:val="0"/>
          <w:bCs w:val="0"/>
        </w:rPr>
      </w:pPr>
      <w:r>
        <w:t>ACRONYMS</w:t>
      </w:r>
      <w:r>
        <w:rPr>
          <w:spacing w:val="-19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ABBREVIATIONS</w:t>
      </w: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spacing w:before="1"/>
        <w:rPr>
          <w:rFonts w:ascii="Calibri" w:eastAsia="Calibri" w:hAnsi="Calibri" w:cs="Calibri"/>
          <w:b/>
          <w:bCs/>
          <w:sz w:val="13"/>
          <w:szCs w:val="13"/>
        </w:rPr>
      </w:pPr>
    </w:p>
    <w:tbl>
      <w:tblPr>
        <w:tblW w:w="0" w:type="auto"/>
        <w:tblInd w:w="8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2"/>
        <w:gridCol w:w="6662"/>
      </w:tblGrid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AP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Affected</w:t>
            </w:r>
            <w:r>
              <w:rPr>
                <w:rFonts w:ascii="Calibri"/>
                <w:spacing w:val="-9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Persons</w:t>
            </w:r>
          </w:p>
        </w:tc>
      </w:tr>
      <w:tr w:rsidR="005D7882">
        <w:trPr>
          <w:trHeight w:hRule="exact" w:val="307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CESMP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Contractors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Environmental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Social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Management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Plan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pacing w:val="-1"/>
                <w:sz w:val="24"/>
              </w:rPr>
              <w:t>CPS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Country</w:t>
            </w:r>
            <w:r>
              <w:rPr>
                <w:rFonts w:ascii="Calibri"/>
                <w:spacing w:val="-8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Partnership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Strategy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DIDA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Division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International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Development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Assistance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DP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Displaced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Persons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EA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Environmental</w:t>
            </w:r>
            <w:r>
              <w:rPr>
                <w:rFonts w:ascii="Calibri"/>
                <w:spacing w:val="-1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Assessment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pacing w:val="-1"/>
                <w:sz w:val="24"/>
              </w:rPr>
              <w:t>EPA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Environmental</w:t>
            </w:r>
            <w:r>
              <w:rPr>
                <w:rFonts w:ascii="Calibri"/>
                <w:spacing w:val="-8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Protection</w:t>
            </w:r>
            <w:r>
              <w:rPr>
                <w:rFonts w:ascii="Calibri"/>
                <w:spacing w:val="-8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Agency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ESIA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Environmental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Social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Impact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Assessment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ESMF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Environmental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Social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Management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Framework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ESMP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Environmental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Social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Management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Plan</w:t>
            </w:r>
          </w:p>
        </w:tc>
      </w:tr>
      <w:tr w:rsidR="005D7882">
        <w:trPr>
          <w:trHeight w:hRule="exact" w:val="307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FM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Financial</w:t>
            </w:r>
            <w:r>
              <w:rPr>
                <w:rFonts w:ascii="Calibri"/>
                <w:spacing w:val="-9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Management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GRM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Grievance</w:t>
            </w:r>
            <w:r>
              <w:rPr>
                <w:rFonts w:ascii="Calibri"/>
                <w:spacing w:val="-9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Redress</w:t>
            </w:r>
            <w:r>
              <w:rPr>
                <w:rFonts w:ascii="Calibri"/>
                <w:spacing w:val="-9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Mechanism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IDA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International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Development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Association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KADA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Kwajalein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Atoll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Development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Authority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pacing w:val="-1"/>
                <w:sz w:val="24"/>
              </w:rPr>
              <w:t>KALGOV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Kwajalein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Atoll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Local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Government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KAJUR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Kwajalein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Atoll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Joint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Utilities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Resources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Inc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LRA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Land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Registration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Authority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MEC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pacing w:val="-1"/>
                <w:sz w:val="24"/>
              </w:rPr>
              <w:t>Majuro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pacing w:val="-1"/>
                <w:sz w:val="24"/>
              </w:rPr>
              <w:t>Energy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Company</w:t>
            </w:r>
          </w:p>
        </w:tc>
      </w:tr>
      <w:tr w:rsidR="005D7882">
        <w:trPr>
          <w:trHeight w:hRule="exact" w:val="307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M&amp;E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Monitoring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Evaluation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/>
                <w:sz w:val="24"/>
              </w:rPr>
              <w:t>MoF</w:t>
            </w:r>
            <w:proofErr w:type="spellEnd"/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Ministry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Finance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MWSC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Majuro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Water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Sewage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Company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NSC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National</w:t>
            </w:r>
            <w:r>
              <w:rPr>
                <w:rFonts w:ascii="Calibri"/>
                <w:spacing w:val="-8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Steering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Committee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PAD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Project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Appraisal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Document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PCR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Physical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Cultural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Resources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PSC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Project</w:t>
            </w:r>
            <w:r>
              <w:rPr>
                <w:rFonts w:ascii="Calibri"/>
                <w:spacing w:val="-10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Steering</w:t>
            </w:r>
            <w:r>
              <w:rPr>
                <w:rFonts w:ascii="Calibri"/>
                <w:spacing w:val="-9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Committee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PSU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Program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Support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Unit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RMI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Republic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the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Marshall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Islands</w:t>
            </w:r>
          </w:p>
        </w:tc>
      </w:tr>
      <w:tr w:rsidR="005D7882">
        <w:trPr>
          <w:trHeight w:hRule="exact" w:val="307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RPF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Resettlement</w:t>
            </w:r>
            <w:r>
              <w:rPr>
                <w:rFonts w:ascii="Calibri"/>
                <w:spacing w:val="-1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Policy</w:t>
            </w:r>
            <w:r>
              <w:rPr>
                <w:rFonts w:ascii="Calibri"/>
                <w:spacing w:val="-10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Framework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SIDS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Small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Island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Developing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States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TA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Technical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Assistance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TOR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Terms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Reference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TT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Task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Team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UN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United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Nations</w:t>
            </w:r>
          </w:p>
        </w:tc>
      </w:tr>
      <w:tr w:rsidR="005D7882">
        <w:trPr>
          <w:trHeight w:hRule="exact" w:val="302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USAID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 w:line="290" w:lineRule="exact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United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States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Agency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for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International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Development</w:t>
            </w:r>
          </w:p>
        </w:tc>
      </w:tr>
      <w:tr w:rsidR="005D7882">
        <w:trPr>
          <w:trHeight w:hRule="exact" w:val="307"/>
        </w:trPr>
        <w:tc>
          <w:tcPr>
            <w:tcW w:w="15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/>
              <w:ind w:left="1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WB</w:t>
            </w:r>
          </w:p>
        </w:tc>
        <w:tc>
          <w:tcPr>
            <w:tcW w:w="66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"/>
              <w:ind w:left="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World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Bank</w:t>
            </w:r>
          </w:p>
        </w:tc>
      </w:tr>
    </w:tbl>
    <w:p w:rsidR="005D7882" w:rsidRDefault="005D7882">
      <w:pPr>
        <w:rPr>
          <w:rFonts w:ascii="Calibri" w:eastAsia="Calibri" w:hAnsi="Calibri" w:cs="Calibri"/>
          <w:sz w:val="24"/>
          <w:szCs w:val="24"/>
        </w:rPr>
        <w:sectPr w:rsidR="005D7882">
          <w:headerReference w:type="default" r:id="rId7"/>
          <w:footerReference w:type="default" r:id="rId8"/>
          <w:pgSz w:w="12240" w:h="15840"/>
          <w:pgMar w:top="1000" w:right="700" w:bottom="1200" w:left="1560" w:header="755" w:footer="1010" w:gutter="0"/>
          <w:pgNumType w:start="2"/>
          <w:cols w:space="720"/>
        </w:sect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spacing w:before="11"/>
        <w:rPr>
          <w:rFonts w:ascii="Calibri" w:eastAsia="Calibri" w:hAnsi="Calibri" w:cs="Calibri"/>
          <w:b/>
          <w:bCs/>
          <w:sz w:val="23"/>
          <w:szCs w:val="23"/>
        </w:rPr>
      </w:pPr>
    </w:p>
    <w:p w:rsidR="005D7882" w:rsidRDefault="00D46C0C">
      <w:pPr>
        <w:spacing w:before="50"/>
        <w:ind w:left="3263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i/>
          <w:sz w:val="28"/>
        </w:rPr>
        <w:t>Table</w:t>
      </w:r>
      <w:r>
        <w:rPr>
          <w:rFonts w:ascii="Calibri"/>
          <w:b/>
          <w:i/>
          <w:spacing w:val="-10"/>
          <w:sz w:val="28"/>
        </w:rPr>
        <w:t xml:space="preserve"> </w:t>
      </w:r>
      <w:r>
        <w:rPr>
          <w:rFonts w:ascii="Calibri"/>
          <w:b/>
          <w:i/>
          <w:sz w:val="28"/>
        </w:rPr>
        <w:t>of</w:t>
      </w:r>
      <w:r>
        <w:rPr>
          <w:rFonts w:ascii="Calibri"/>
          <w:b/>
          <w:i/>
          <w:spacing w:val="-10"/>
          <w:sz w:val="28"/>
        </w:rPr>
        <w:t xml:space="preserve"> </w:t>
      </w:r>
      <w:r>
        <w:rPr>
          <w:rFonts w:ascii="Calibri"/>
          <w:b/>
          <w:i/>
          <w:sz w:val="28"/>
        </w:rPr>
        <w:t>Contents</w:t>
      </w:r>
    </w:p>
    <w:p w:rsidR="005D7882" w:rsidRDefault="005D7882">
      <w:pPr>
        <w:spacing w:before="7"/>
        <w:rPr>
          <w:rFonts w:ascii="Calibri" w:eastAsia="Calibri" w:hAnsi="Calibri" w:cs="Calibri"/>
          <w:b/>
          <w:bCs/>
          <w:i/>
          <w:sz w:val="14"/>
          <w:szCs w:val="14"/>
        </w:rPr>
      </w:pPr>
    </w:p>
    <w:tbl>
      <w:tblPr>
        <w:tblW w:w="0" w:type="auto"/>
        <w:tblInd w:w="67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4"/>
        <w:gridCol w:w="6485"/>
        <w:gridCol w:w="1027"/>
      </w:tblGrid>
      <w:tr w:rsidR="005D7882">
        <w:trPr>
          <w:trHeight w:hRule="exact" w:val="547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No.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5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Secti</w:t>
            </w:r>
            <w:r>
              <w:rPr>
                <w:rFonts w:ascii="Calibri"/>
                <w:b/>
                <w:spacing w:val="1"/>
                <w:sz w:val="21"/>
              </w:rPr>
              <w:t>o</w:t>
            </w:r>
            <w:r>
              <w:rPr>
                <w:rFonts w:ascii="Calibri"/>
                <w:b/>
                <w:sz w:val="21"/>
              </w:rPr>
              <w:t>n</w:t>
            </w:r>
            <w:r>
              <w:rPr>
                <w:rFonts w:ascii="Calibri"/>
                <w:b/>
                <w:spacing w:val="34"/>
                <w:sz w:val="21"/>
              </w:rPr>
              <w:t xml:space="preserve"> </w:t>
            </w:r>
            <w:r>
              <w:rPr>
                <w:rFonts w:ascii="Calibri"/>
                <w:b/>
                <w:spacing w:val="1"/>
                <w:sz w:val="21"/>
              </w:rPr>
              <w:t>T</w:t>
            </w:r>
            <w:r>
              <w:rPr>
                <w:rFonts w:ascii="Calibri"/>
                <w:b/>
                <w:sz w:val="21"/>
              </w:rPr>
              <w:t>itle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47" w:lineRule="auto"/>
              <w:ind w:left="348" w:right="286" w:hanging="6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Page</w:t>
            </w:r>
            <w:r>
              <w:rPr>
                <w:rFonts w:ascii="Calibri"/>
                <w:b/>
                <w:spacing w:val="21"/>
                <w:w w:val="102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No.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Executive</w:t>
            </w:r>
            <w:r>
              <w:rPr>
                <w:rFonts w:ascii="Calibri"/>
                <w:spacing w:val="4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Summary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4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Introduction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10</w:t>
            </w:r>
          </w:p>
        </w:tc>
      </w:tr>
      <w:tr w:rsidR="005D7882">
        <w:trPr>
          <w:trHeight w:hRule="exact" w:val="283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2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Project </w:t>
            </w:r>
            <w:r>
              <w:rPr>
                <w:rFonts w:ascii="Calibri"/>
                <w:spacing w:val="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Description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12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3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Scope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ESMF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17</w:t>
            </w:r>
          </w:p>
        </w:tc>
      </w:tr>
      <w:tr w:rsidR="005D7882">
        <w:trPr>
          <w:trHeight w:hRule="exact" w:val="547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4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765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Principles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Objectives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covering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Land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Access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Acquisition</w:t>
            </w:r>
            <w:r>
              <w:rPr>
                <w:rFonts w:ascii="Calibri"/>
                <w:spacing w:val="30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Preparation</w:t>
            </w:r>
            <w:r>
              <w:rPr>
                <w:rFonts w:ascii="Calibri"/>
                <w:spacing w:val="4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4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Resettlement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20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5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Land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Acquisition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&amp;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Resettlement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Project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Activities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21</w:t>
            </w:r>
          </w:p>
        </w:tc>
      </w:tr>
      <w:tr w:rsidR="005D7882">
        <w:trPr>
          <w:trHeight w:hRule="exact" w:val="547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12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Estimated</w:t>
            </w:r>
            <w:r>
              <w:rPr>
                <w:rFonts w:ascii="Calibri"/>
                <w:spacing w:val="2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Population</w:t>
            </w:r>
            <w:r>
              <w:rPr>
                <w:rFonts w:ascii="Calibri"/>
                <w:spacing w:val="3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Displaced,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Likely</w:t>
            </w:r>
            <w:r>
              <w:rPr>
                <w:rFonts w:ascii="Calibri"/>
                <w:spacing w:val="3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Categories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Displaced</w:t>
            </w:r>
            <w:r>
              <w:rPr>
                <w:rFonts w:ascii="Calibri"/>
                <w:spacing w:val="2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People</w:t>
            </w:r>
            <w:r>
              <w:rPr>
                <w:rFonts w:ascii="Calibri"/>
                <w:spacing w:val="30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3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Entitlement</w:t>
            </w:r>
            <w:r>
              <w:rPr>
                <w:rFonts w:ascii="Calibri"/>
                <w:spacing w:val="3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Matrix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22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7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Legal</w:t>
            </w:r>
            <w:r>
              <w:rPr>
                <w:rFonts w:ascii="Calibri"/>
                <w:spacing w:val="4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Framework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29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8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Methods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Valuing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Assets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34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9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Organizational</w:t>
            </w:r>
            <w:r>
              <w:rPr>
                <w:rFonts w:ascii="Calibri"/>
                <w:spacing w:val="3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Procedures</w:t>
            </w:r>
            <w:r>
              <w:rPr>
                <w:rFonts w:ascii="Calibri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RAP/A-RAP</w:t>
            </w:r>
            <w:r>
              <w:rPr>
                <w:rFonts w:ascii="Calibri"/>
                <w:spacing w:val="4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Implementation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35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10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Implementation 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Process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37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11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Grievance</w:t>
            </w:r>
            <w:r>
              <w:rPr>
                <w:rFonts w:ascii="Calibri"/>
                <w:spacing w:val="4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Redress</w:t>
            </w:r>
            <w:r>
              <w:rPr>
                <w:rFonts w:ascii="Calibri"/>
                <w:spacing w:val="4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Mechanism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39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12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Resettlement</w:t>
            </w:r>
            <w:r>
              <w:rPr>
                <w:rFonts w:ascii="Calibri"/>
                <w:spacing w:val="3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Budget</w:t>
            </w:r>
            <w:r>
              <w:rPr>
                <w:rFonts w:ascii="Calibri"/>
                <w:spacing w:val="3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3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Financial</w:t>
            </w:r>
            <w:r>
              <w:rPr>
                <w:rFonts w:ascii="Calibri"/>
                <w:spacing w:val="3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Arrangements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44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13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Mechanism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Consultations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with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Participation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Displaced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People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44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14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Capacity </w:t>
            </w:r>
            <w:r>
              <w:rPr>
                <w:rFonts w:ascii="Calibri"/>
                <w:spacing w:val="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Building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47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15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Arrangements</w:t>
            </w:r>
            <w:r>
              <w:rPr>
                <w:rFonts w:ascii="Calibri"/>
                <w:spacing w:val="3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3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Monitoring</w:t>
            </w:r>
            <w:r>
              <w:rPr>
                <w:rFonts w:ascii="Calibri"/>
                <w:spacing w:val="3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3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Reporting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48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Annex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References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49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Annex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2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Voluntary </w:t>
            </w:r>
            <w:r>
              <w:rPr>
                <w:rFonts w:ascii="Calibri"/>
                <w:spacing w:val="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Resettlement </w:t>
            </w:r>
            <w:r>
              <w:rPr>
                <w:rFonts w:ascii="Calibri"/>
                <w:spacing w:val="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Arrangements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49</w:t>
            </w:r>
          </w:p>
        </w:tc>
      </w:tr>
      <w:tr w:rsidR="005D7882">
        <w:trPr>
          <w:trHeight w:hRule="exact" w:val="547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Annex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3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1208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Terms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Reference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Resettlement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Specialist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RAP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or</w:t>
            </w:r>
            <w:r>
              <w:rPr>
                <w:rFonts w:ascii="Calibri"/>
                <w:spacing w:val="2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Abbreviated</w:t>
            </w:r>
            <w:r>
              <w:rPr>
                <w:rFonts w:ascii="Calibri"/>
                <w:spacing w:val="46"/>
                <w:sz w:val="21"/>
              </w:rPr>
              <w:t xml:space="preserve"> </w:t>
            </w:r>
            <w:r>
              <w:rPr>
                <w:rFonts w:ascii="Calibri"/>
                <w:spacing w:val="1"/>
                <w:sz w:val="21"/>
              </w:rPr>
              <w:t>RAP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50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Annex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4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Outline</w:t>
            </w:r>
            <w:r>
              <w:rPr>
                <w:rFonts w:ascii="Calibri"/>
                <w:spacing w:val="2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Abbreviated</w:t>
            </w:r>
            <w:r>
              <w:rPr>
                <w:rFonts w:ascii="Calibri"/>
                <w:spacing w:val="3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Resettlement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Plan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52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Annex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5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External</w:t>
            </w:r>
            <w:r>
              <w:rPr>
                <w:rFonts w:ascii="Calibri"/>
                <w:spacing w:val="4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Monitoring</w:t>
            </w:r>
            <w:r>
              <w:rPr>
                <w:rFonts w:ascii="Calibri"/>
                <w:spacing w:val="4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Indicators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53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Annex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Draft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Terms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Reference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External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Monitoring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Agency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(EMA)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55</w:t>
            </w:r>
          </w:p>
        </w:tc>
      </w:tr>
      <w:tr w:rsidR="005D7882">
        <w:trPr>
          <w:trHeight w:hRule="exact" w:val="278"/>
        </w:trPr>
        <w:tc>
          <w:tcPr>
            <w:tcW w:w="11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Annex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7</w:t>
            </w:r>
          </w:p>
        </w:tc>
        <w:tc>
          <w:tcPr>
            <w:tcW w:w="6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ESMF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RPF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Stakeholder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Consultations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Report</w:t>
            </w:r>
          </w:p>
        </w:tc>
        <w:tc>
          <w:tcPr>
            <w:tcW w:w="10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2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57</w:t>
            </w:r>
          </w:p>
        </w:tc>
      </w:tr>
    </w:tbl>
    <w:p w:rsidR="005D7882" w:rsidRDefault="005D7882">
      <w:pPr>
        <w:rPr>
          <w:rFonts w:ascii="Calibri" w:eastAsia="Calibri" w:hAnsi="Calibri" w:cs="Calibri"/>
          <w:b/>
          <w:bCs/>
          <w:i/>
          <w:sz w:val="20"/>
          <w:szCs w:val="20"/>
        </w:rPr>
      </w:pPr>
    </w:p>
    <w:p w:rsidR="005D7882" w:rsidRDefault="005D7882">
      <w:pPr>
        <w:spacing w:before="11"/>
        <w:rPr>
          <w:rFonts w:ascii="Calibri" w:eastAsia="Calibri" w:hAnsi="Calibri" w:cs="Calibri"/>
          <w:b/>
          <w:bCs/>
          <w:i/>
          <w:sz w:val="16"/>
          <w:szCs w:val="16"/>
        </w:rPr>
      </w:pPr>
    </w:p>
    <w:p w:rsidR="005D7882" w:rsidRDefault="00D46C0C">
      <w:pPr>
        <w:pStyle w:val="BodyText"/>
        <w:spacing w:before="68"/>
        <w:ind w:left="864"/>
      </w:pPr>
      <w:r>
        <w:t>List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Figures</w:t>
      </w:r>
    </w:p>
    <w:p w:rsidR="005D7882" w:rsidRDefault="005D7882">
      <w:pPr>
        <w:spacing w:before="2"/>
        <w:rPr>
          <w:rFonts w:ascii="Calibri" w:eastAsia="Calibri" w:hAnsi="Calibri" w:cs="Calibri"/>
          <w:sz w:val="3"/>
          <w:szCs w:val="3"/>
        </w:rPr>
      </w:pPr>
    </w:p>
    <w:tbl>
      <w:tblPr>
        <w:tblW w:w="0" w:type="auto"/>
        <w:tblInd w:w="8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9"/>
        <w:gridCol w:w="5813"/>
        <w:gridCol w:w="1416"/>
      </w:tblGrid>
      <w:tr w:rsidR="005D7882">
        <w:trPr>
          <w:trHeight w:hRule="exact" w:val="322"/>
        </w:trPr>
        <w:tc>
          <w:tcPr>
            <w:tcW w:w="10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Figure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Map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RMI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showing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Kwajalein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relations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to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Majuro</w:t>
            </w:r>
          </w:p>
        </w:tc>
        <w:tc>
          <w:tcPr>
            <w:tcW w:w="1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5"/>
              <w:ind w:left="6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11</w:t>
            </w:r>
          </w:p>
        </w:tc>
      </w:tr>
      <w:tr w:rsidR="005D7882">
        <w:trPr>
          <w:trHeight w:hRule="exact" w:val="278"/>
        </w:trPr>
        <w:tc>
          <w:tcPr>
            <w:tcW w:w="10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Figure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2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Flow</w:t>
            </w:r>
            <w:r>
              <w:rPr>
                <w:rFonts w:ascii="Calibri" w:eastAsia="Calibri" w:hAnsi="Calibri" w:cs="Calibr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Chart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Project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GRM</w:t>
            </w:r>
            <w:r>
              <w:rPr>
                <w:rFonts w:ascii="Calibri" w:eastAsia="Calibri" w:hAnsi="Calibri" w:cs="Calibri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–</w:t>
            </w:r>
            <w:r>
              <w:rPr>
                <w:rFonts w:ascii="Calibri" w:eastAsia="Calibri" w:hAnsi="Calibri" w:cs="Calibri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pre-construction</w:t>
            </w:r>
          </w:p>
        </w:tc>
        <w:tc>
          <w:tcPr>
            <w:tcW w:w="1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6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42</w:t>
            </w:r>
          </w:p>
        </w:tc>
      </w:tr>
      <w:tr w:rsidR="005D7882">
        <w:trPr>
          <w:trHeight w:hRule="exact" w:val="278"/>
        </w:trPr>
        <w:tc>
          <w:tcPr>
            <w:tcW w:w="10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Figure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3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Flow</w:t>
            </w:r>
            <w:r>
              <w:rPr>
                <w:rFonts w:ascii="Calibri" w:eastAsia="Calibri" w:hAnsi="Calibri" w:cs="Calibri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Chart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Project</w:t>
            </w:r>
            <w:r>
              <w:rPr>
                <w:rFonts w:ascii="Calibri" w:eastAsia="Calibri" w:hAnsi="Calibri" w:cs="Calibri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GRM</w:t>
            </w:r>
            <w:r>
              <w:rPr>
                <w:rFonts w:ascii="Calibri" w:eastAsia="Calibri" w:hAnsi="Calibri" w:cs="Calibri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–</w:t>
            </w:r>
            <w:r>
              <w:rPr>
                <w:rFonts w:ascii="Calibri" w:eastAsia="Calibri" w:hAnsi="Calibri" w:cs="Calibri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project</w:t>
            </w:r>
            <w:r>
              <w:rPr>
                <w:rFonts w:ascii="Calibri" w:eastAsia="Calibri" w:hAnsi="Calibri" w:cs="Calibri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construction</w:t>
            </w:r>
          </w:p>
        </w:tc>
        <w:tc>
          <w:tcPr>
            <w:tcW w:w="1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6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43</w:t>
            </w:r>
          </w:p>
        </w:tc>
      </w:tr>
    </w:tbl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11"/>
        <w:rPr>
          <w:rFonts w:ascii="Calibri" w:eastAsia="Calibri" w:hAnsi="Calibri" w:cs="Calibri"/>
          <w:sz w:val="16"/>
          <w:szCs w:val="16"/>
        </w:rPr>
      </w:pPr>
    </w:p>
    <w:p w:rsidR="005D7882" w:rsidRDefault="00D46C0C">
      <w:pPr>
        <w:pStyle w:val="BodyText"/>
        <w:spacing w:before="68"/>
        <w:ind w:left="864"/>
      </w:pPr>
      <w:r>
        <w:t>List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Tables</w:t>
      </w:r>
    </w:p>
    <w:p w:rsidR="005D7882" w:rsidRDefault="005D7882">
      <w:pPr>
        <w:spacing w:before="2"/>
        <w:rPr>
          <w:rFonts w:ascii="Calibri" w:eastAsia="Calibri" w:hAnsi="Calibri" w:cs="Calibri"/>
          <w:sz w:val="3"/>
          <w:szCs w:val="3"/>
        </w:rPr>
      </w:pPr>
    </w:p>
    <w:tbl>
      <w:tblPr>
        <w:tblW w:w="0" w:type="auto"/>
        <w:tblInd w:w="8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9"/>
        <w:gridCol w:w="5813"/>
        <w:gridCol w:w="1416"/>
      </w:tblGrid>
      <w:tr w:rsidR="005D7882">
        <w:trPr>
          <w:trHeight w:hRule="exact" w:val="278"/>
        </w:trPr>
        <w:tc>
          <w:tcPr>
            <w:tcW w:w="10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Table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Entitlement </w:t>
            </w:r>
            <w:r>
              <w:rPr>
                <w:rFonts w:ascii="Calibri"/>
                <w:spacing w:val="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Matrix</w:t>
            </w:r>
          </w:p>
        </w:tc>
        <w:tc>
          <w:tcPr>
            <w:tcW w:w="1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6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23</w:t>
            </w:r>
          </w:p>
        </w:tc>
      </w:tr>
      <w:tr w:rsidR="005D7882">
        <w:trPr>
          <w:trHeight w:hRule="exact" w:val="547"/>
        </w:trPr>
        <w:tc>
          <w:tcPr>
            <w:tcW w:w="10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Table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2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80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Gap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Analysis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Between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WB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Safeguards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Policies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RMI</w:t>
            </w:r>
            <w:r>
              <w:rPr>
                <w:rFonts w:ascii="Calibri"/>
                <w:spacing w:val="3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Safeguards</w:t>
            </w:r>
            <w:r>
              <w:rPr>
                <w:rFonts w:ascii="Calibri"/>
                <w:spacing w:val="3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Laws</w:t>
            </w:r>
            <w:r>
              <w:rPr>
                <w:rFonts w:ascii="Calibri"/>
                <w:spacing w:val="3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3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Regulations</w:t>
            </w:r>
          </w:p>
        </w:tc>
        <w:tc>
          <w:tcPr>
            <w:tcW w:w="1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6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31</w:t>
            </w:r>
          </w:p>
        </w:tc>
      </w:tr>
      <w:tr w:rsidR="005D7882">
        <w:trPr>
          <w:trHeight w:hRule="exact" w:val="278"/>
        </w:trPr>
        <w:tc>
          <w:tcPr>
            <w:tcW w:w="10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Table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3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Institutions</w:t>
            </w:r>
            <w:r>
              <w:rPr>
                <w:rFonts w:ascii="Calibri"/>
                <w:spacing w:val="3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involved</w:t>
            </w:r>
            <w:r>
              <w:rPr>
                <w:rFonts w:ascii="Calibri"/>
                <w:spacing w:val="3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3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Resettlement</w:t>
            </w:r>
            <w:r>
              <w:rPr>
                <w:rFonts w:ascii="Calibri"/>
                <w:spacing w:val="3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Implementation</w:t>
            </w:r>
          </w:p>
        </w:tc>
        <w:tc>
          <w:tcPr>
            <w:tcW w:w="1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6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35</w:t>
            </w:r>
          </w:p>
        </w:tc>
      </w:tr>
      <w:tr w:rsidR="005D7882">
        <w:trPr>
          <w:trHeight w:hRule="exact" w:val="278"/>
        </w:trPr>
        <w:tc>
          <w:tcPr>
            <w:tcW w:w="10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Table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4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Grievance</w:t>
            </w:r>
            <w:r>
              <w:rPr>
                <w:rFonts w:ascii="Calibri"/>
                <w:spacing w:val="4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Redress</w:t>
            </w:r>
            <w:r>
              <w:rPr>
                <w:rFonts w:ascii="Calibri"/>
                <w:spacing w:val="4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Mechanism</w:t>
            </w:r>
          </w:p>
        </w:tc>
        <w:tc>
          <w:tcPr>
            <w:tcW w:w="1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6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38</w:t>
            </w:r>
          </w:p>
        </w:tc>
      </w:tr>
      <w:tr w:rsidR="005D7882">
        <w:trPr>
          <w:trHeight w:hRule="exact" w:val="283"/>
        </w:trPr>
        <w:tc>
          <w:tcPr>
            <w:tcW w:w="10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Table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5</w:t>
            </w:r>
          </w:p>
        </w:tc>
        <w:tc>
          <w:tcPr>
            <w:tcW w:w="5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Matrix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to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Guide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Consultations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RAP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A/RAP</w:t>
            </w:r>
          </w:p>
        </w:tc>
        <w:tc>
          <w:tcPr>
            <w:tcW w:w="1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6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1"/>
                <w:sz w:val="21"/>
              </w:rPr>
              <w:t>44</w:t>
            </w:r>
          </w:p>
        </w:tc>
      </w:tr>
    </w:tbl>
    <w:p w:rsidR="005D7882" w:rsidRDefault="005D7882">
      <w:pPr>
        <w:jc w:val="center"/>
        <w:rPr>
          <w:rFonts w:ascii="Calibri" w:eastAsia="Calibri" w:hAnsi="Calibri" w:cs="Calibri"/>
          <w:sz w:val="21"/>
          <w:szCs w:val="21"/>
        </w:rPr>
        <w:sectPr w:rsidR="005D7882">
          <w:pgSz w:w="12240" w:h="15840"/>
          <w:pgMar w:top="1000" w:right="700" w:bottom="1200" w:left="1560" w:header="755" w:footer="1010" w:gutter="0"/>
          <w:cols w:space="720"/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10"/>
        <w:rPr>
          <w:rFonts w:ascii="Calibri" w:eastAsia="Calibri" w:hAnsi="Calibri" w:cs="Calibri"/>
          <w:sz w:val="16"/>
          <w:szCs w:val="16"/>
        </w:rPr>
      </w:pPr>
    </w:p>
    <w:p w:rsidR="005D7882" w:rsidRDefault="00D46C0C">
      <w:pPr>
        <w:pStyle w:val="Heading1"/>
        <w:spacing w:before="50"/>
        <w:ind w:left="2891"/>
        <w:rPr>
          <w:rFonts w:cs="Calibri"/>
          <w:b w:val="0"/>
          <w:bCs w:val="0"/>
        </w:rPr>
      </w:pPr>
      <w:r>
        <w:t>EXECUTIVE</w:t>
      </w:r>
      <w:r>
        <w:rPr>
          <w:spacing w:val="-25"/>
        </w:rPr>
        <w:t xml:space="preserve"> </w:t>
      </w:r>
      <w:r>
        <w:t>SUMMARY</w:t>
      </w:r>
    </w:p>
    <w:p w:rsidR="005D7882" w:rsidRDefault="00D46C0C">
      <w:pPr>
        <w:pStyle w:val="Heading2"/>
        <w:spacing w:before="243"/>
        <w:ind w:left="200"/>
        <w:jc w:val="both"/>
        <w:rPr>
          <w:rFonts w:cs="Calibri"/>
          <w:b w:val="0"/>
          <w:bCs w:val="0"/>
        </w:rPr>
      </w:pPr>
      <w:r>
        <w:rPr>
          <w:spacing w:val="-1"/>
        </w:rPr>
        <w:t>Project</w:t>
      </w:r>
      <w:r>
        <w:rPr>
          <w:spacing w:val="-4"/>
        </w:rPr>
        <w:t xml:space="preserve"> </w:t>
      </w:r>
      <w:r>
        <w:t>Scope</w:t>
      </w:r>
    </w:p>
    <w:p w:rsidR="005D7882" w:rsidRDefault="00D46C0C">
      <w:pPr>
        <w:pStyle w:val="BodyText"/>
        <w:spacing w:before="129" w:line="289" w:lineRule="auto"/>
        <w:ind w:left="201" w:right="857"/>
        <w:jc w:val="both"/>
      </w:pPr>
      <w:r>
        <w:t>This</w:t>
      </w:r>
      <w:r>
        <w:rPr>
          <w:spacing w:val="38"/>
        </w:rPr>
        <w:t xml:space="preserve"> </w:t>
      </w:r>
      <w:r>
        <w:t>Resettlement</w:t>
      </w:r>
      <w:r>
        <w:rPr>
          <w:spacing w:val="38"/>
        </w:rPr>
        <w:t xml:space="preserve"> </w:t>
      </w:r>
      <w:r>
        <w:t>Policy</w:t>
      </w:r>
      <w:r>
        <w:rPr>
          <w:spacing w:val="39"/>
        </w:rPr>
        <w:t xml:space="preserve"> </w:t>
      </w:r>
      <w:r>
        <w:t>Framework</w:t>
      </w:r>
      <w:r>
        <w:rPr>
          <w:spacing w:val="39"/>
        </w:rPr>
        <w:t xml:space="preserve"> </w:t>
      </w:r>
      <w:r>
        <w:t>(RPF)</w:t>
      </w:r>
      <w:r>
        <w:rPr>
          <w:spacing w:val="38"/>
        </w:rPr>
        <w:t xml:space="preserve"> </w:t>
      </w:r>
      <w:r>
        <w:t>applies</w:t>
      </w:r>
      <w:r>
        <w:rPr>
          <w:spacing w:val="37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Sustainable</w:t>
      </w:r>
      <w:r>
        <w:rPr>
          <w:spacing w:val="39"/>
        </w:rPr>
        <w:t xml:space="preserve"> </w:t>
      </w:r>
      <w:r>
        <w:t>Energy</w:t>
      </w:r>
      <w:r>
        <w:rPr>
          <w:spacing w:val="39"/>
        </w:rPr>
        <w:t xml:space="preserve"> </w:t>
      </w:r>
      <w:r>
        <w:t>Development</w:t>
      </w:r>
      <w:r>
        <w:rPr>
          <w:spacing w:val="38"/>
        </w:rPr>
        <w:t xml:space="preserve"> </w:t>
      </w:r>
      <w:r>
        <w:t>Project</w:t>
      </w:r>
      <w:r>
        <w:rPr>
          <w:spacing w:val="62"/>
          <w:w w:val="102"/>
        </w:rPr>
        <w:t xml:space="preserve"> </w:t>
      </w:r>
      <w:r>
        <w:t>(</w:t>
      </w:r>
      <w:proofErr w:type="spellStart"/>
      <w:del w:id="2" w:author="Garry Venus" w:date="2019-01-10T10:54:00Z">
        <w:r w:rsidDel="00D46C0C">
          <w:delText>SEDP</w:delText>
        </w:r>
      </w:del>
      <w:ins w:id="3" w:author="Garry Venus" w:date="2019-01-10T11:02:00Z">
        <w:r w:rsidR="00A63A5D">
          <w:t>SEDeP</w:t>
        </w:r>
      </w:ins>
      <w:proofErr w:type="spellEnd"/>
      <w:r>
        <w:t>)</w:t>
      </w:r>
      <w:r>
        <w:rPr>
          <w:spacing w:val="21"/>
        </w:rPr>
        <w:t xml:space="preserve"> </w:t>
      </w:r>
      <w:r>
        <w:t>-</w:t>
      </w:r>
      <w:r>
        <w:rPr>
          <w:spacing w:val="42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World</w:t>
      </w:r>
      <w:r>
        <w:rPr>
          <w:spacing w:val="22"/>
        </w:rPr>
        <w:t xml:space="preserve"> </w:t>
      </w:r>
      <w:r>
        <w:t>Bank</w:t>
      </w:r>
      <w:r>
        <w:rPr>
          <w:spacing w:val="23"/>
        </w:rPr>
        <w:t xml:space="preserve"> </w:t>
      </w:r>
      <w:r>
        <w:t>(WB)</w:t>
      </w:r>
      <w:r>
        <w:rPr>
          <w:spacing w:val="21"/>
        </w:rPr>
        <w:t xml:space="preserve"> </w:t>
      </w:r>
      <w:r>
        <w:t>funded</w:t>
      </w:r>
      <w:r>
        <w:rPr>
          <w:spacing w:val="22"/>
        </w:rPr>
        <w:t xml:space="preserve"> </w:t>
      </w:r>
      <w:r>
        <w:t>project</w:t>
      </w:r>
      <w:r>
        <w:rPr>
          <w:spacing w:val="22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Republic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Marshall</w:t>
      </w:r>
      <w:r>
        <w:rPr>
          <w:spacing w:val="20"/>
        </w:rPr>
        <w:t xml:space="preserve"> </w:t>
      </w:r>
      <w:r>
        <w:t>Islands</w:t>
      </w:r>
      <w:r>
        <w:rPr>
          <w:spacing w:val="24"/>
        </w:rPr>
        <w:t xml:space="preserve"> </w:t>
      </w:r>
      <w:r>
        <w:t>(RMI).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RPF</w:t>
      </w:r>
      <w:r>
        <w:rPr>
          <w:spacing w:val="34"/>
          <w:w w:val="102"/>
        </w:rPr>
        <w:t xml:space="preserve"> </w:t>
      </w:r>
      <w:r>
        <w:t>addresses</w:t>
      </w:r>
      <w:r>
        <w:rPr>
          <w:spacing w:val="8"/>
        </w:rPr>
        <w:t xml:space="preserve"> </w:t>
      </w:r>
      <w:r>
        <w:t>resettlement</w:t>
      </w:r>
      <w:r>
        <w:rPr>
          <w:spacing w:val="8"/>
        </w:rPr>
        <w:t xml:space="preserve"> </w:t>
      </w:r>
      <w:r>
        <w:t>impacts</w:t>
      </w:r>
      <w:r>
        <w:rPr>
          <w:spacing w:val="8"/>
        </w:rPr>
        <w:t xml:space="preserve"> </w:t>
      </w:r>
      <w:r>
        <w:t>generated</w:t>
      </w:r>
      <w:r>
        <w:rPr>
          <w:spacing w:val="10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activities</w:t>
      </w:r>
      <w:r>
        <w:rPr>
          <w:spacing w:val="9"/>
        </w:rPr>
        <w:t xml:space="preserve"> </w:t>
      </w:r>
      <w:r>
        <w:t>funded</w:t>
      </w:r>
      <w:r>
        <w:rPr>
          <w:spacing w:val="10"/>
        </w:rPr>
        <w:t xml:space="preserve"> </w:t>
      </w:r>
      <w:r>
        <w:t>under</w:t>
      </w:r>
      <w:r>
        <w:rPr>
          <w:spacing w:val="8"/>
        </w:rPr>
        <w:t xml:space="preserve"> </w:t>
      </w:r>
      <w:r>
        <w:t>Components</w:t>
      </w:r>
      <w:r>
        <w:rPr>
          <w:spacing w:val="8"/>
        </w:rPr>
        <w:t xml:space="preserve"> </w:t>
      </w:r>
      <w:r>
        <w:t>1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2</w:t>
      </w:r>
      <w:r>
        <w:rPr>
          <w:spacing w:val="8"/>
        </w:rPr>
        <w:t xml:space="preserve"> </w:t>
      </w:r>
      <w:r>
        <w:t>and</w:t>
      </w:r>
      <w:r>
        <w:rPr>
          <w:spacing w:val="66"/>
          <w:w w:val="102"/>
        </w:rPr>
        <w:t xml:space="preserve"> </w:t>
      </w:r>
      <w:r>
        <w:t>provides</w:t>
      </w:r>
      <w:r>
        <w:rPr>
          <w:spacing w:val="18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resettlement</w:t>
      </w:r>
      <w:r>
        <w:rPr>
          <w:spacing w:val="18"/>
        </w:rPr>
        <w:t xml:space="preserve"> </w:t>
      </w:r>
      <w:r>
        <w:t>planning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future</w:t>
      </w:r>
      <w:r>
        <w:rPr>
          <w:spacing w:val="19"/>
        </w:rPr>
        <w:t xml:space="preserve"> </w:t>
      </w:r>
      <w:r>
        <w:t>RE</w:t>
      </w:r>
      <w:r>
        <w:rPr>
          <w:spacing w:val="1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EE</w:t>
      </w:r>
      <w:r>
        <w:rPr>
          <w:spacing w:val="19"/>
        </w:rPr>
        <w:t xml:space="preserve"> </w:t>
      </w:r>
      <w:r>
        <w:t>investments</w:t>
      </w:r>
      <w:r>
        <w:rPr>
          <w:spacing w:val="18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Ebeye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Outer</w:t>
      </w:r>
      <w:r>
        <w:rPr>
          <w:spacing w:val="18"/>
        </w:rPr>
        <w:t xml:space="preserve"> </w:t>
      </w:r>
      <w:r>
        <w:t>Islands.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9" w:lineRule="auto"/>
        <w:ind w:left="201" w:right="857"/>
        <w:jc w:val="both"/>
      </w:pPr>
      <w:del w:id="4" w:author="Garry Venus" w:date="2019-01-10T10:54:00Z">
        <w:r w:rsidDel="00D46C0C">
          <w:delText>SEDP</w:delText>
        </w:r>
      </w:del>
      <w:proofErr w:type="spellStart"/>
      <w:ins w:id="5" w:author="Garry Venus" w:date="2019-01-10T11:02:00Z">
        <w:r w:rsidR="00A63A5D">
          <w:t>SEDeP</w:t>
        </w:r>
      </w:ins>
      <w:proofErr w:type="spellEnd"/>
      <w:r>
        <w:rPr>
          <w:spacing w:val="10"/>
        </w:rPr>
        <w:t xml:space="preserve"> </w:t>
      </w:r>
      <w:r>
        <w:t>was</w:t>
      </w:r>
      <w:r>
        <w:rPr>
          <w:spacing w:val="9"/>
        </w:rPr>
        <w:t xml:space="preserve"> </w:t>
      </w:r>
      <w:r>
        <w:t>formulated</w:t>
      </w:r>
      <w:r>
        <w:rPr>
          <w:spacing w:val="10"/>
        </w:rPr>
        <w:t xml:space="preserve"> </w:t>
      </w:r>
      <w:r>
        <w:t>from</w:t>
      </w:r>
      <w:r>
        <w:rPr>
          <w:spacing w:val="1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WB</w:t>
      </w:r>
      <w:r>
        <w:rPr>
          <w:spacing w:val="10"/>
        </w:rPr>
        <w:t xml:space="preserve"> </w:t>
      </w:r>
      <w:r>
        <w:t>funded</w:t>
      </w:r>
      <w:r>
        <w:rPr>
          <w:spacing w:val="10"/>
        </w:rPr>
        <w:t xml:space="preserve"> </w:t>
      </w:r>
      <w:r>
        <w:t xml:space="preserve">study </w:t>
      </w:r>
      <w:r>
        <w:rPr>
          <w:spacing w:val="9"/>
        </w:rPr>
        <w:t xml:space="preserve"> </w:t>
      </w:r>
      <w:r>
        <w:t xml:space="preserve">of </w:t>
      </w:r>
      <w:r>
        <w:rPr>
          <w:spacing w:val="9"/>
        </w:rPr>
        <w:t xml:space="preserve"> </w:t>
      </w:r>
      <w:r>
        <w:t xml:space="preserve">potential </w:t>
      </w:r>
      <w:r>
        <w:rPr>
          <w:spacing w:val="10"/>
        </w:rPr>
        <w:t xml:space="preserve"> </w:t>
      </w:r>
      <w:r>
        <w:t xml:space="preserve">solutions </w:t>
      </w:r>
      <w:r>
        <w:rPr>
          <w:spacing w:val="9"/>
        </w:rPr>
        <w:t xml:space="preserve"> </w:t>
      </w:r>
      <w:r>
        <w:t xml:space="preserve">that </w:t>
      </w:r>
      <w:r>
        <w:rPr>
          <w:spacing w:val="9"/>
        </w:rPr>
        <w:t xml:space="preserve"> </w:t>
      </w:r>
      <w:r>
        <w:t xml:space="preserve">addresses </w:t>
      </w:r>
      <w:r>
        <w:rPr>
          <w:spacing w:val="9"/>
        </w:rPr>
        <w:t xml:space="preserve"> </w:t>
      </w:r>
      <w:r>
        <w:t>the</w:t>
      </w:r>
      <w:r>
        <w:rPr>
          <w:spacing w:val="28"/>
          <w:w w:val="102"/>
        </w:rPr>
        <w:t xml:space="preserve"> </w:t>
      </w:r>
      <w:r>
        <w:t>Government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Republic</w:t>
      </w:r>
      <w:r>
        <w:rPr>
          <w:spacing w:val="24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Marshall</w:t>
      </w:r>
      <w:r>
        <w:rPr>
          <w:spacing w:val="23"/>
        </w:rPr>
        <w:t xml:space="preserve"> </w:t>
      </w:r>
      <w:r>
        <w:t>Islands</w:t>
      </w:r>
      <w:r>
        <w:rPr>
          <w:spacing w:val="23"/>
        </w:rPr>
        <w:t xml:space="preserve"> </w:t>
      </w:r>
      <w:r>
        <w:t>(</w:t>
      </w:r>
      <w:proofErr w:type="spellStart"/>
      <w:r>
        <w:t>GoRMI</w:t>
      </w:r>
      <w:proofErr w:type="spellEnd"/>
      <w:r>
        <w:t>)’s</w:t>
      </w:r>
      <w:r>
        <w:rPr>
          <w:spacing w:val="23"/>
        </w:rPr>
        <w:t xml:space="preserve"> </w:t>
      </w:r>
      <w:r>
        <w:t>energy</w:t>
      </w:r>
      <w:r>
        <w:rPr>
          <w:spacing w:val="24"/>
        </w:rPr>
        <w:t xml:space="preserve"> </w:t>
      </w:r>
      <w:r>
        <w:t>sector</w:t>
      </w:r>
      <w:r>
        <w:rPr>
          <w:spacing w:val="23"/>
        </w:rPr>
        <w:t xml:space="preserve"> </w:t>
      </w:r>
      <w:r>
        <w:t>objectives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(</w:t>
      </w:r>
      <w:proofErr w:type="spellStart"/>
      <w:r>
        <w:t>i</w:t>
      </w:r>
      <w:proofErr w:type="spellEnd"/>
      <w:r>
        <w:t>)</w:t>
      </w:r>
      <w:r>
        <w:rPr>
          <w:spacing w:val="42"/>
          <w:w w:val="102"/>
        </w:rPr>
        <w:t xml:space="preserve"> </w:t>
      </w:r>
      <w:r>
        <w:t>increasing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use</w:t>
      </w:r>
      <w:r>
        <w:rPr>
          <w:spacing w:val="16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RE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at</w:t>
      </w:r>
      <w:r>
        <w:rPr>
          <w:spacing w:val="17"/>
        </w:rPr>
        <w:t xml:space="preserve"> </w:t>
      </w:r>
      <w:r>
        <w:t>least</w:t>
      </w:r>
      <w:r>
        <w:rPr>
          <w:spacing w:val="16"/>
        </w:rPr>
        <w:t xml:space="preserve"> </w:t>
      </w:r>
      <w:r>
        <w:t>20</w:t>
      </w:r>
      <w:r>
        <w:rPr>
          <w:spacing w:val="17"/>
        </w:rPr>
        <w:t xml:space="preserve"> </w:t>
      </w:r>
      <w:r>
        <w:t>percent</w:t>
      </w:r>
      <w:r>
        <w:rPr>
          <w:spacing w:val="16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t>2020</w:t>
      </w:r>
      <w:r>
        <w:rPr>
          <w:spacing w:val="17"/>
        </w:rPr>
        <w:t xml:space="preserve"> </w:t>
      </w:r>
      <w:r>
        <w:t>while</w:t>
      </w:r>
      <w:r>
        <w:rPr>
          <w:spacing w:val="16"/>
        </w:rPr>
        <w:t xml:space="preserve"> </w:t>
      </w:r>
      <w:r>
        <w:t>reducing</w:t>
      </w:r>
      <w:r>
        <w:rPr>
          <w:spacing w:val="17"/>
        </w:rPr>
        <w:t xml:space="preserve"> </w:t>
      </w:r>
      <w:r>
        <w:t>by</w:t>
      </w:r>
      <w:r>
        <w:rPr>
          <w:spacing w:val="16"/>
        </w:rPr>
        <w:t xml:space="preserve"> </w:t>
      </w:r>
      <w:r>
        <w:t>20</w:t>
      </w:r>
      <w:r>
        <w:rPr>
          <w:spacing w:val="17"/>
        </w:rPr>
        <w:t xml:space="preserve"> </w:t>
      </w:r>
      <w:r>
        <w:t>percent</w:t>
      </w:r>
      <w:r>
        <w:rPr>
          <w:spacing w:val="17"/>
        </w:rPr>
        <w:t xml:space="preserve"> </w:t>
      </w:r>
      <w:r>
        <w:t>its</w:t>
      </w:r>
      <w:r>
        <w:rPr>
          <w:spacing w:val="16"/>
        </w:rPr>
        <w:t xml:space="preserve"> </w:t>
      </w:r>
      <w:r>
        <w:t>greenhouse</w:t>
      </w:r>
      <w:r>
        <w:rPr>
          <w:spacing w:val="60"/>
          <w:w w:val="102"/>
        </w:rPr>
        <w:t xml:space="preserve"> </w:t>
      </w:r>
      <w:r>
        <w:t>gas</w:t>
      </w:r>
      <w:r>
        <w:rPr>
          <w:spacing w:val="11"/>
        </w:rPr>
        <w:t xml:space="preserve"> </w:t>
      </w:r>
      <w:r>
        <w:t>emissions;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ii)</w:t>
      </w:r>
      <w:r>
        <w:rPr>
          <w:spacing w:val="11"/>
        </w:rPr>
        <w:t xml:space="preserve"> </w:t>
      </w:r>
      <w:r>
        <w:t>reducing</w:t>
      </w:r>
      <w:r>
        <w:rPr>
          <w:spacing w:val="12"/>
        </w:rPr>
        <w:t xml:space="preserve"> </w:t>
      </w:r>
      <w:r>
        <w:t>subsidies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sector</w:t>
      </w:r>
      <w:r>
        <w:rPr>
          <w:spacing w:val="12"/>
        </w:rPr>
        <w:t xml:space="preserve"> </w:t>
      </w:r>
      <w:r>
        <w:t>by</w:t>
      </w:r>
      <w:r>
        <w:rPr>
          <w:spacing w:val="11"/>
        </w:rPr>
        <w:t xml:space="preserve"> </w:t>
      </w:r>
      <w:r>
        <w:t>lowering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operating</w:t>
      </w:r>
      <w:r>
        <w:rPr>
          <w:spacing w:val="11"/>
        </w:rPr>
        <w:t xml:space="preserve"> </w:t>
      </w:r>
      <w:r>
        <w:t xml:space="preserve">costs </w:t>
      </w:r>
      <w:r>
        <w:rPr>
          <w:spacing w:val="12"/>
        </w:rPr>
        <w:t xml:space="preserve"> </w:t>
      </w:r>
      <w:r>
        <w:t xml:space="preserve">(i.e. </w:t>
      </w:r>
      <w:r>
        <w:rPr>
          <w:spacing w:val="11"/>
        </w:rPr>
        <w:t xml:space="preserve"> </w:t>
      </w:r>
      <w:r>
        <w:t>by</w:t>
      </w:r>
      <w:r>
        <w:rPr>
          <w:spacing w:val="29"/>
          <w:w w:val="102"/>
        </w:rPr>
        <w:t xml:space="preserve"> </w:t>
      </w:r>
      <w:r>
        <w:t>reducing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share</w:t>
      </w:r>
      <w:r>
        <w:rPr>
          <w:spacing w:val="2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expensive</w:t>
      </w:r>
      <w:r>
        <w:rPr>
          <w:spacing w:val="20"/>
        </w:rPr>
        <w:t xml:space="preserve"> </w:t>
      </w:r>
      <w:r>
        <w:t>imported</w:t>
      </w:r>
      <w:r>
        <w:rPr>
          <w:spacing w:val="19"/>
        </w:rPr>
        <w:t xml:space="preserve"> </w:t>
      </w:r>
      <w:r>
        <w:t>fuels</w:t>
      </w:r>
      <w:r>
        <w:rPr>
          <w:spacing w:val="20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its</w:t>
      </w:r>
      <w:r>
        <w:rPr>
          <w:spacing w:val="20"/>
        </w:rPr>
        <w:t xml:space="preserve"> </w:t>
      </w:r>
      <w:r>
        <w:t>generation</w:t>
      </w:r>
      <w:r>
        <w:rPr>
          <w:spacing w:val="19"/>
        </w:rPr>
        <w:t xml:space="preserve"> </w:t>
      </w:r>
      <w:r>
        <w:t>matrix</w:t>
      </w:r>
      <w:r>
        <w:rPr>
          <w:spacing w:val="20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increasing</w:t>
      </w:r>
      <w:r>
        <w:rPr>
          <w:spacing w:val="19"/>
        </w:rPr>
        <w:t xml:space="preserve"> </w:t>
      </w:r>
      <w:r>
        <w:t>its</w:t>
      </w:r>
      <w:r>
        <w:rPr>
          <w:spacing w:val="20"/>
        </w:rPr>
        <w:t xml:space="preserve"> </w:t>
      </w:r>
      <w:r>
        <w:t>energy</w:t>
      </w:r>
      <w:r>
        <w:rPr>
          <w:spacing w:val="46"/>
          <w:w w:val="102"/>
        </w:rPr>
        <w:t xml:space="preserve"> </w:t>
      </w:r>
      <w:r>
        <w:t>sector</w:t>
      </w:r>
      <w:r>
        <w:rPr>
          <w:spacing w:val="28"/>
        </w:rPr>
        <w:t xml:space="preserve"> </w:t>
      </w:r>
      <w:r>
        <w:t>utilities´</w:t>
      </w:r>
      <w:r>
        <w:rPr>
          <w:spacing w:val="28"/>
        </w:rPr>
        <w:t xml:space="preserve"> </w:t>
      </w:r>
      <w:r>
        <w:t>efficiency.</w:t>
      </w:r>
      <w:r>
        <w:rPr>
          <w:spacing w:val="29"/>
        </w:rPr>
        <w:t xml:space="preserve"> </w:t>
      </w:r>
      <w:r>
        <w:t>Three</w:t>
      </w:r>
      <w:r>
        <w:rPr>
          <w:spacing w:val="30"/>
        </w:rPr>
        <w:t xml:space="preserve"> </w:t>
      </w:r>
      <w:r>
        <w:t>solutions</w:t>
      </w:r>
      <w:r>
        <w:rPr>
          <w:spacing w:val="28"/>
        </w:rPr>
        <w:t xml:space="preserve"> </w:t>
      </w:r>
      <w:r>
        <w:t>correspond</w:t>
      </w:r>
      <w:del w:id="6" w:author="Garry Venus" w:date="2019-01-10T10:55:00Z">
        <w:r w:rsidDel="00D46C0C">
          <w:delText>s</w:delText>
        </w:r>
      </w:del>
      <w:r>
        <w:rPr>
          <w:spacing w:val="28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development</w:t>
      </w:r>
      <w:r>
        <w:rPr>
          <w:spacing w:val="28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RE</w:t>
      </w:r>
      <w:r>
        <w:rPr>
          <w:spacing w:val="29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Majuro,</w:t>
      </w:r>
      <w:r>
        <w:rPr>
          <w:spacing w:val="28"/>
        </w:rPr>
        <w:t xml:space="preserve"> </w:t>
      </w:r>
      <w:r>
        <w:t>Ebeye</w:t>
      </w:r>
      <w:r>
        <w:rPr>
          <w:spacing w:val="72"/>
          <w:w w:val="102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outer</w:t>
      </w:r>
      <w:r>
        <w:rPr>
          <w:spacing w:val="18"/>
        </w:rPr>
        <w:t xml:space="preserve"> </w:t>
      </w:r>
      <w:r>
        <w:t>islands.</w:t>
      </w:r>
      <w:r>
        <w:rPr>
          <w:spacing w:val="19"/>
        </w:rPr>
        <w:t xml:space="preserve"> </w:t>
      </w:r>
      <w:r>
        <w:t>These</w:t>
      </w:r>
      <w:r>
        <w:rPr>
          <w:spacing w:val="19"/>
        </w:rPr>
        <w:t xml:space="preserve"> </w:t>
      </w:r>
      <w:r>
        <w:t>are:</w:t>
      </w:r>
    </w:p>
    <w:p w:rsidR="005D7882" w:rsidRDefault="005D7882">
      <w:pPr>
        <w:spacing w:before="9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104"/>
        </w:numPr>
        <w:tabs>
          <w:tab w:val="left" w:pos="865"/>
        </w:tabs>
        <w:spacing w:line="250" w:lineRule="auto"/>
        <w:ind w:right="707" w:firstLine="0"/>
        <w:jc w:val="both"/>
      </w:pPr>
      <w:r>
        <w:rPr>
          <w:rFonts w:cs="Calibri"/>
          <w:b/>
          <w:bCs/>
          <w:i/>
        </w:rPr>
        <w:t>Solution</w:t>
      </w:r>
      <w:r>
        <w:rPr>
          <w:rFonts w:cs="Calibri"/>
          <w:b/>
          <w:bCs/>
          <w:i/>
          <w:spacing w:val="6"/>
        </w:rPr>
        <w:t xml:space="preserve"> </w:t>
      </w:r>
      <w:r>
        <w:rPr>
          <w:rFonts w:cs="Calibri"/>
          <w:b/>
          <w:bCs/>
          <w:i/>
        </w:rPr>
        <w:t>1</w:t>
      </w:r>
      <w:r>
        <w:rPr>
          <w:rFonts w:cs="Calibri"/>
          <w:b/>
          <w:bCs/>
          <w:i/>
          <w:spacing w:val="7"/>
        </w:rPr>
        <w:t xml:space="preserve"> </w:t>
      </w:r>
      <w:r>
        <w:rPr>
          <w:rFonts w:cs="Calibri"/>
          <w:b/>
          <w:bCs/>
          <w:i/>
        </w:rPr>
        <w:t>–</w:t>
      </w:r>
      <w:r>
        <w:rPr>
          <w:rFonts w:cs="Calibri"/>
          <w:b/>
          <w:bCs/>
          <w:i/>
          <w:spacing w:val="6"/>
        </w:rPr>
        <w:t xml:space="preserve"> </w:t>
      </w:r>
      <w:r>
        <w:rPr>
          <w:rFonts w:cs="Calibri"/>
          <w:b/>
          <w:bCs/>
          <w:i/>
        </w:rPr>
        <w:t>Majuro</w:t>
      </w:r>
      <w:r>
        <w:rPr>
          <w:rFonts w:cs="Calibri"/>
          <w:b/>
          <w:bCs/>
          <w:i/>
          <w:spacing w:val="7"/>
        </w:rPr>
        <w:t xml:space="preserve"> </w:t>
      </w:r>
      <w:r>
        <w:rPr>
          <w:rFonts w:cs="Calibri"/>
          <w:b/>
          <w:bCs/>
          <w:i/>
        </w:rPr>
        <w:t>–</w:t>
      </w:r>
      <w:r>
        <w:rPr>
          <w:rFonts w:cs="Calibri"/>
          <w:b/>
          <w:bCs/>
          <w:i/>
          <w:spacing w:val="6"/>
        </w:rPr>
        <w:t xml:space="preserve"> </w:t>
      </w:r>
      <w:r>
        <w:rPr>
          <w:rFonts w:cs="Calibri"/>
          <w:b/>
          <w:bCs/>
          <w:i/>
        </w:rPr>
        <w:t>Centralized</w:t>
      </w:r>
      <w:r>
        <w:rPr>
          <w:rFonts w:cs="Calibri"/>
          <w:b/>
          <w:bCs/>
          <w:i/>
          <w:spacing w:val="7"/>
        </w:rPr>
        <w:t xml:space="preserve"> </w:t>
      </w:r>
      <w:r>
        <w:rPr>
          <w:rFonts w:cs="Calibri"/>
          <w:b/>
          <w:bCs/>
          <w:i/>
        </w:rPr>
        <w:t>storage</w:t>
      </w:r>
      <w:r>
        <w:rPr>
          <w:rFonts w:cs="Calibri"/>
          <w:b/>
          <w:bCs/>
          <w:i/>
          <w:spacing w:val="5"/>
        </w:rPr>
        <w:t xml:space="preserve"> </w:t>
      </w:r>
      <w:r>
        <w:rPr>
          <w:rFonts w:cs="Calibri"/>
          <w:b/>
          <w:bCs/>
          <w:i/>
        </w:rPr>
        <w:t>and</w:t>
      </w:r>
      <w:r>
        <w:rPr>
          <w:rFonts w:cs="Calibri"/>
          <w:b/>
          <w:bCs/>
          <w:i/>
          <w:spacing w:val="6"/>
        </w:rPr>
        <w:t xml:space="preserve"> </w:t>
      </w:r>
      <w:r>
        <w:rPr>
          <w:rFonts w:cs="Calibri"/>
          <w:b/>
          <w:bCs/>
          <w:i/>
        </w:rPr>
        <w:t>control</w:t>
      </w:r>
      <w:r>
        <w:rPr>
          <w:rFonts w:cs="Calibri"/>
          <w:b/>
          <w:bCs/>
          <w:i/>
          <w:spacing w:val="6"/>
        </w:rPr>
        <w:t xml:space="preserve"> </w:t>
      </w:r>
      <w:r>
        <w:rPr>
          <w:rFonts w:cs="Calibri"/>
          <w:b/>
          <w:bCs/>
          <w:i/>
        </w:rPr>
        <w:t>system</w:t>
      </w:r>
      <w:r>
        <w:t>: This</w:t>
      </w:r>
      <w:r>
        <w:rPr>
          <w:spacing w:val="2"/>
        </w:rPr>
        <w:t xml:space="preserve"> </w:t>
      </w:r>
      <w:r>
        <w:t xml:space="preserve">option </w:t>
      </w:r>
      <w:r>
        <w:rPr>
          <w:spacing w:val="2"/>
        </w:rPr>
        <w:t xml:space="preserve"> </w:t>
      </w:r>
      <w:r>
        <w:t xml:space="preserve">would </w:t>
      </w:r>
      <w:r>
        <w:rPr>
          <w:spacing w:val="2"/>
        </w:rPr>
        <w:t xml:space="preserve"> </w:t>
      </w:r>
      <w:r>
        <w:t>involve</w:t>
      </w:r>
      <w:r>
        <w:rPr>
          <w:spacing w:val="40"/>
          <w:w w:val="102"/>
        </w:rPr>
        <w:t xml:space="preserve"> </w:t>
      </w:r>
      <w:r>
        <w:t>building</w:t>
      </w:r>
      <w:r>
        <w:rPr>
          <w:spacing w:val="41"/>
        </w:rPr>
        <w:t xml:space="preserve"> </w:t>
      </w:r>
      <w:proofErr w:type="spellStart"/>
      <w:r>
        <w:t>i</w:t>
      </w:r>
      <w:proofErr w:type="spellEnd"/>
      <w:r>
        <w:t>)</w:t>
      </w:r>
      <w:r>
        <w:rPr>
          <w:spacing w:val="40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centralized</w:t>
      </w:r>
      <w:r>
        <w:rPr>
          <w:spacing w:val="41"/>
        </w:rPr>
        <w:t xml:space="preserve"> </w:t>
      </w:r>
      <w:r>
        <w:t>open</w:t>
      </w:r>
      <w:r>
        <w:rPr>
          <w:spacing w:val="41"/>
        </w:rPr>
        <w:t xml:space="preserve"> </w:t>
      </w:r>
      <w:r>
        <w:t>protocol</w:t>
      </w:r>
      <w:r>
        <w:rPr>
          <w:spacing w:val="40"/>
        </w:rPr>
        <w:t xml:space="preserve"> </w:t>
      </w:r>
      <w:r>
        <w:t>Battery</w:t>
      </w:r>
      <w:r>
        <w:rPr>
          <w:spacing w:val="41"/>
        </w:rPr>
        <w:t xml:space="preserve"> </w:t>
      </w:r>
      <w:r>
        <w:t>Energy</w:t>
      </w:r>
      <w:r>
        <w:rPr>
          <w:spacing w:val="41"/>
        </w:rPr>
        <w:t xml:space="preserve"> </w:t>
      </w:r>
      <w:r>
        <w:t>Storage</w:t>
      </w:r>
      <w:r>
        <w:rPr>
          <w:spacing w:val="41"/>
        </w:rPr>
        <w:t xml:space="preserve"> </w:t>
      </w:r>
      <w:r>
        <w:t>System</w:t>
      </w:r>
      <w:r>
        <w:rPr>
          <w:spacing w:val="43"/>
        </w:rPr>
        <w:t xml:space="preserve"> </w:t>
      </w:r>
      <w:r>
        <w:t>(BESS)</w:t>
      </w:r>
      <w:r>
        <w:rPr>
          <w:position w:val="10"/>
          <w:sz w:val="14"/>
          <w:szCs w:val="14"/>
        </w:rPr>
        <w:t>1</w:t>
      </w:r>
      <w:r>
        <w:rPr>
          <w:spacing w:val="30"/>
          <w:position w:val="10"/>
          <w:sz w:val="14"/>
          <w:szCs w:val="14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be</w:t>
      </w:r>
      <w:r>
        <w:rPr>
          <w:spacing w:val="41"/>
        </w:rPr>
        <w:t xml:space="preserve"> </w:t>
      </w:r>
      <w:r>
        <w:t>located</w:t>
      </w:r>
      <w:r>
        <w:rPr>
          <w:spacing w:val="41"/>
        </w:rPr>
        <w:t xml:space="preserve"> </w:t>
      </w:r>
      <w:r>
        <w:t>at</w:t>
      </w:r>
      <w:r>
        <w:rPr>
          <w:spacing w:val="40"/>
        </w:rPr>
        <w:t xml:space="preserve"> </w:t>
      </w:r>
      <w:r>
        <w:t>MEC</w:t>
      </w:r>
      <w:r>
        <w:rPr>
          <w:spacing w:val="40"/>
          <w:w w:val="102"/>
        </w:rPr>
        <w:t xml:space="preserve"> </w:t>
      </w:r>
      <w:r>
        <w:t>power</w:t>
      </w:r>
      <w:r>
        <w:rPr>
          <w:spacing w:val="2"/>
        </w:rPr>
        <w:t xml:space="preserve"> </w:t>
      </w:r>
      <w:r>
        <w:t>station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ii)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installation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3.4</w:t>
      </w:r>
      <w:r>
        <w:rPr>
          <w:spacing w:val="4"/>
        </w:rPr>
        <w:t xml:space="preserve"> </w:t>
      </w:r>
      <w:r>
        <w:t>MW</w:t>
      </w:r>
      <w:r>
        <w:rPr>
          <w:spacing w:val="5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6.8</w:t>
      </w:r>
      <w:r>
        <w:rPr>
          <w:spacing w:val="4"/>
        </w:rPr>
        <w:t xml:space="preserve"> </w:t>
      </w:r>
      <w:r>
        <w:t>MW</w:t>
      </w:r>
      <w:r>
        <w:rPr>
          <w:spacing w:val="1"/>
          <w:position w:val="10"/>
          <w:sz w:val="14"/>
          <w:szCs w:val="14"/>
        </w:rPr>
        <w:t>2</w:t>
      </w:r>
      <w:r>
        <w:rPr>
          <w:spacing w:val="24"/>
          <w:position w:val="10"/>
          <w:sz w:val="14"/>
          <w:szCs w:val="1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solar</w:t>
      </w:r>
      <w:r>
        <w:rPr>
          <w:spacing w:val="3"/>
        </w:rPr>
        <w:t xml:space="preserve"> </w:t>
      </w:r>
      <w:r>
        <w:t>PV</w:t>
      </w:r>
      <w:r>
        <w:rPr>
          <w:spacing w:val="4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increase</w:t>
      </w:r>
      <w:r>
        <w:rPr>
          <w:spacing w:val="4"/>
        </w:rPr>
        <w:t xml:space="preserve"> </w:t>
      </w:r>
      <w:r>
        <w:t xml:space="preserve">the </w:t>
      </w:r>
      <w:r>
        <w:rPr>
          <w:spacing w:val="4"/>
        </w:rPr>
        <w:t xml:space="preserve"> </w:t>
      </w:r>
      <w:r>
        <w:t xml:space="preserve">share </w:t>
      </w:r>
      <w:r>
        <w:rPr>
          <w:spacing w:val="4"/>
        </w:rPr>
        <w:t xml:space="preserve"> </w:t>
      </w:r>
      <w:r>
        <w:rPr>
          <w:spacing w:val="1"/>
        </w:rPr>
        <w:t>of</w:t>
      </w:r>
      <w:r>
        <w:rPr>
          <w:spacing w:val="26"/>
          <w:w w:val="102"/>
        </w:rPr>
        <w:t xml:space="preserve"> </w:t>
      </w:r>
      <w:r>
        <w:t>renewable</w:t>
      </w:r>
      <w:r>
        <w:rPr>
          <w:spacing w:val="25"/>
        </w:rPr>
        <w:t xml:space="preserve"> </w:t>
      </w:r>
      <w:r>
        <w:t>energy</w:t>
      </w:r>
      <w:r>
        <w:rPr>
          <w:spacing w:val="25"/>
        </w:rPr>
        <w:t xml:space="preserve"> </w:t>
      </w:r>
      <w:r>
        <w:t>supply</w:t>
      </w:r>
      <w:r>
        <w:rPr>
          <w:spacing w:val="26"/>
        </w:rPr>
        <w:t xml:space="preserve"> </w:t>
      </w:r>
      <w:r>
        <w:t>between</w:t>
      </w:r>
      <w:r>
        <w:rPr>
          <w:spacing w:val="25"/>
        </w:rPr>
        <w:t xml:space="preserve"> </w:t>
      </w:r>
      <w:r>
        <w:t>10-20</w:t>
      </w:r>
      <w:r>
        <w:rPr>
          <w:spacing w:val="26"/>
        </w:rPr>
        <w:t xml:space="preserve"> </w:t>
      </w:r>
      <w:r>
        <w:t>percent</w:t>
      </w:r>
      <w:r>
        <w:rPr>
          <w:spacing w:val="24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Majuro.</w:t>
      </w:r>
    </w:p>
    <w:p w:rsidR="005D7882" w:rsidRDefault="005D7882">
      <w:pPr>
        <w:spacing w:before="2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104"/>
        </w:numPr>
        <w:tabs>
          <w:tab w:val="left" w:pos="865"/>
        </w:tabs>
        <w:spacing w:line="272" w:lineRule="auto"/>
        <w:ind w:right="711" w:firstLine="0"/>
        <w:jc w:val="both"/>
      </w:pPr>
      <w:r>
        <w:rPr>
          <w:rFonts w:cs="Calibri"/>
          <w:b/>
          <w:bCs/>
          <w:i/>
        </w:rPr>
        <w:t>Solution</w:t>
      </w:r>
      <w:r>
        <w:rPr>
          <w:rFonts w:cs="Calibri"/>
          <w:b/>
          <w:bCs/>
          <w:i/>
          <w:spacing w:val="42"/>
        </w:rPr>
        <w:t xml:space="preserve"> </w:t>
      </w:r>
      <w:r>
        <w:rPr>
          <w:rFonts w:cs="Calibri"/>
          <w:b/>
          <w:bCs/>
          <w:i/>
        </w:rPr>
        <w:t>2</w:t>
      </w:r>
      <w:r>
        <w:rPr>
          <w:rFonts w:cs="Calibri"/>
          <w:b/>
          <w:bCs/>
          <w:i/>
          <w:spacing w:val="45"/>
        </w:rPr>
        <w:t xml:space="preserve"> </w:t>
      </w:r>
      <w:r>
        <w:rPr>
          <w:rFonts w:cs="Calibri"/>
          <w:b/>
          <w:bCs/>
          <w:i/>
        </w:rPr>
        <w:t>–</w:t>
      </w:r>
      <w:r>
        <w:rPr>
          <w:rFonts w:cs="Calibri"/>
          <w:b/>
          <w:bCs/>
          <w:i/>
          <w:spacing w:val="42"/>
        </w:rPr>
        <w:t xml:space="preserve"> </w:t>
      </w:r>
      <w:r>
        <w:rPr>
          <w:rFonts w:cs="Calibri"/>
          <w:b/>
          <w:bCs/>
          <w:i/>
        </w:rPr>
        <w:t>Ebeye-</w:t>
      </w:r>
      <w:r>
        <w:rPr>
          <w:rFonts w:cs="Calibri"/>
          <w:b/>
          <w:bCs/>
          <w:i/>
          <w:spacing w:val="43"/>
        </w:rPr>
        <w:t xml:space="preserve"> </w:t>
      </w:r>
      <w:r>
        <w:rPr>
          <w:rFonts w:cs="Calibri"/>
          <w:b/>
          <w:bCs/>
          <w:i/>
        </w:rPr>
        <w:t>Centralized</w:t>
      </w:r>
      <w:r>
        <w:rPr>
          <w:rFonts w:cs="Calibri"/>
          <w:b/>
          <w:bCs/>
          <w:i/>
          <w:spacing w:val="44"/>
        </w:rPr>
        <w:t xml:space="preserve"> </w:t>
      </w:r>
      <w:r>
        <w:rPr>
          <w:rFonts w:cs="Calibri"/>
          <w:b/>
          <w:bCs/>
          <w:i/>
        </w:rPr>
        <w:t>storage</w:t>
      </w:r>
      <w:r>
        <w:rPr>
          <w:rFonts w:cs="Calibri"/>
          <w:b/>
          <w:bCs/>
          <w:i/>
          <w:spacing w:val="43"/>
        </w:rPr>
        <w:t xml:space="preserve"> </w:t>
      </w:r>
      <w:r>
        <w:rPr>
          <w:rFonts w:cs="Calibri"/>
          <w:b/>
          <w:bCs/>
          <w:i/>
        </w:rPr>
        <w:t>and</w:t>
      </w:r>
      <w:r>
        <w:rPr>
          <w:rFonts w:cs="Calibri"/>
          <w:b/>
          <w:bCs/>
          <w:i/>
          <w:spacing w:val="43"/>
        </w:rPr>
        <w:t xml:space="preserve"> </w:t>
      </w:r>
      <w:r>
        <w:rPr>
          <w:rFonts w:cs="Calibri"/>
          <w:b/>
          <w:bCs/>
          <w:i/>
        </w:rPr>
        <w:t>control</w:t>
      </w:r>
      <w:r>
        <w:rPr>
          <w:rFonts w:cs="Calibri"/>
          <w:b/>
          <w:bCs/>
          <w:i/>
          <w:spacing w:val="42"/>
        </w:rPr>
        <w:t xml:space="preserve"> </w:t>
      </w:r>
      <w:r>
        <w:rPr>
          <w:rFonts w:cs="Calibri"/>
          <w:b/>
          <w:bCs/>
          <w:i/>
        </w:rPr>
        <w:t>system</w:t>
      </w:r>
      <w:r>
        <w:t>:</w:t>
      </w:r>
      <w:r>
        <w:rPr>
          <w:spacing w:val="38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option</w:t>
      </w:r>
      <w:r>
        <w:rPr>
          <w:spacing w:val="39"/>
        </w:rPr>
        <w:t xml:space="preserve"> </w:t>
      </w:r>
      <w:r>
        <w:t>would</w:t>
      </w:r>
      <w:r>
        <w:rPr>
          <w:spacing w:val="39"/>
        </w:rPr>
        <w:t xml:space="preserve"> </w:t>
      </w:r>
      <w:r>
        <w:t>involve</w:t>
      </w:r>
      <w:r>
        <w:rPr>
          <w:spacing w:val="40"/>
        </w:rPr>
        <w:t xml:space="preserve"> </w:t>
      </w:r>
      <w:proofErr w:type="spellStart"/>
      <w:r>
        <w:rPr>
          <w:spacing w:val="-1"/>
        </w:rPr>
        <w:t>i</w:t>
      </w:r>
      <w:proofErr w:type="spellEnd"/>
      <w:r>
        <w:rPr>
          <w:spacing w:val="-1"/>
        </w:rPr>
        <w:t>)</w:t>
      </w:r>
      <w:r>
        <w:rPr>
          <w:spacing w:val="38"/>
        </w:rPr>
        <w:t xml:space="preserve"> </w:t>
      </w:r>
      <w:r>
        <w:t>a</w:t>
      </w:r>
      <w:r>
        <w:rPr>
          <w:spacing w:val="38"/>
          <w:w w:val="102"/>
        </w:rPr>
        <w:t xml:space="preserve"> </w:t>
      </w:r>
      <w:r>
        <w:t>centralized</w:t>
      </w:r>
      <w:r>
        <w:rPr>
          <w:spacing w:val="13"/>
        </w:rPr>
        <w:t xml:space="preserve"> </w:t>
      </w:r>
      <w:r>
        <w:t>open</w:t>
      </w:r>
      <w:r>
        <w:rPr>
          <w:spacing w:val="15"/>
        </w:rPr>
        <w:t xml:space="preserve"> </w:t>
      </w:r>
      <w:r>
        <w:t>–BESS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located</w:t>
      </w:r>
      <w:r>
        <w:rPr>
          <w:spacing w:val="14"/>
        </w:rPr>
        <w:t xml:space="preserve"> </w:t>
      </w:r>
      <w:r>
        <w:t>at</w:t>
      </w:r>
      <w:r>
        <w:rPr>
          <w:spacing w:val="12"/>
        </w:rPr>
        <w:t xml:space="preserve"> </w:t>
      </w:r>
      <w:r>
        <w:t>KAJUR</w:t>
      </w:r>
      <w:r>
        <w:rPr>
          <w:spacing w:val="14"/>
        </w:rPr>
        <w:t xml:space="preserve"> </w:t>
      </w:r>
      <w:r>
        <w:t>power</w:t>
      </w:r>
      <w:r>
        <w:rPr>
          <w:spacing w:val="13"/>
        </w:rPr>
        <w:t xml:space="preserve"> </w:t>
      </w:r>
      <w:r>
        <w:t>station</w:t>
      </w:r>
      <w:r>
        <w:rPr>
          <w:spacing w:val="14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ii)</w:t>
      </w:r>
      <w:r>
        <w:rPr>
          <w:spacing w:val="13"/>
        </w:rPr>
        <w:t xml:space="preserve"> </w:t>
      </w:r>
      <w:r>
        <w:t>up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3.4</w:t>
      </w:r>
      <w:r>
        <w:rPr>
          <w:spacing w:val="13"/>
        </w:rPr>
        <w:t xml:space="preserve"> </w:t>
      </w:r>
      <w:r>
        <w:t>MW</w:t>
      </w:r>
      <w:r>
        <w:rPr>
          <w:spacing w:val="16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solar</w:t>
      </w:r>
      <w:r>
        <w:rPr>
          <w:spacing w:val="14"/>
        </w:rPr>
        <w:t xml:space="preserve"> </w:t>
      </w:r>
      <w:r>
        <w:t>PV,</w:t>
      </w:r>
      <w:r>
        <w:rPr>
          <w:spacing w:val="12"/>
        </w:rPr>
        <w:t xml:space="preserve"> </w:t>
      </w:r>
      <w:r>
        <w:t>located</w:t>
      </w:r>
      <w:r>
        <w:rPr>
          <w:spacing w:val="66"/>
          <w:w w:val="102"/>
        </w:rPr>
        <w:t xml:space="preserve"> </w:t>
      </w:r>
      <w:r>
        <w:t>at</w:t>
      </w:r>
      <w:r>
        <w:rPr>
          <w:spacing w:val="44"/>
        </w:rPr>
        <w:t xml:space="preserve"> </w:t>
      </w:r>
      <w:r>
        <w:t>different</w:t>
      </w:r>
      <w:r>
        <w:rPr>
          <w:spacing w:val="44"/>
        </w:rPr>
        <w:t xml:space="preserve"> </w:t>
      </w:r>
      <w:r>
        <w:t>sites</w:t>
      </w:r>
      <w:r>
        <w:rPr>
          <w:spacing w:val="44"/>
        </w:rPr>
        <w:t xml:space="preserve"> </w:t>
      </w:r>
      <w:r>
        <w:t>due</w:t>
      </w:r>
      <w:r>
        <w:rPr>
          <w:spacing w:val="45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limited</w:t>
      </w:r>
      <w:r>
        <w:rPr>
          <w:spacing w:val="45"/>
        </w:rPr>
        <w:t xml:space="preserve"> </w:t>
      </w:r>
      <w:r>
        <w:t>land</w:t>
      </w:r>
      <w:r>
        <w:rPr>
          <w:spacing w:val="46"/>
        </w:rPr>
        <w:t xml:space="preserve"> </w:t>
      </w:r>
      <w:r>
        <w:t>availability</w:t>
      </w:r>
      <w:r>
        <w:rPr>
          <w:spacing w:val="45"/>
        </w:rPr>
        <w:t xml:space="preserve"> </w:t>
      </w:r>
      <w:r>
        <w:t>on</w:t>
      </w:r>
      <w:r>
        <w:rPr>
          <w:spacing w:val="45"/>
        </w:rPr>
        <w:t xml:space="preserve"> </w:t>
      </w:r>
      <w:r>
        <w:t>Ebeye,</w:t>
      </w:r>
      <w:r>
        <w:rPr>
          <w:spacing w:val="44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increase</w:t>
      </w:r>
      <w:r>
        <w:rPr>
          <w:spacing w:val="46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share</w:t>
      </w:r>
      <w:r>
        <w:rPr>
          <w:spacing w:val="45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renewable</w:t>
      </w:r>
      <w:r>
        <w:rPr>
          <w:spacing w:val="64"/>
          <w:w w:val="102"/>
        </w:rPr>
        <w:t xml:space="preserve"> </w:t>
      </w:r>
      <w:r>
        <w:t>energy</w:t>
      </w:r>
      <w:r>
        <w:rPr>
          <w:spacing w:val="18"/>
        </w:rPr>
        <w:t xml:space="preserve"> </w:t>
      </w:r>
      <w:r>
        <w:t>supply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approximately</w:t>
      </w:r>
      <w:r>
        <w:rPr>
          <w:spacing w:val="19"/>
        </w:rPr>
        <w:t xml:space="preserve"> </w:t>
      </w:r>
      <w:r>
        <w:t>30</w:t>
      </w:r>
      <w:r>
        <w:rPr>
          <w:spacing w:val="20"/>
        </w:rPr>
        <w:t xml:space="preserve"> </w:t>
      </w:r>
      <w:r>
        <w:t>percent</w:t>
      </w:r>
      <w:r>
        <w:rPr>
          <w:spacing w:val="19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atoll.</w:t>
      </w:r>
    </w:p>
    <w:p w:rsidR="005D7882" w:rsidRDefault="005D7882">
      <w:pPr>
        <w:spacing w:before="8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104"/>
        </w:numPr>
        <w:tabs>
          <w:tab w:val="left" w:pos="865"/>
        </w:tabs>
        <w:spacing w:line="271" w:lineRule="auto"/>
        <w:ind w:right="711" w:firstLine="0"/>
        <w:jc w:val="both"/>
      </w:pPr>
      <w:r>
        <w:rPr>
          <w:rFonts w:cs="Calibri"/>
          <w:b/>
          <w:bCs/>
          <w:i/>
        </w:rPr>
        <w:t>Solution</w:t>
      </w:r>
      <w:r>
        <w:rPr>
          <w:rFonts w:cs="Calibri"/>
          <w:b/>
          <w:bCs/>
          <w:i/>
          <w:spacing w:val="23"/>
        </w:rPr>
        <w:t xml:space="preserve"> </w:t>
      </w:r>
      <w:r>
        <w:rPr>
          <w:rFonts w:cs="Calibri"/>
          <w:b/>
          <w:bCs/>
          <w:i/>
        </w:rPr>
        <w:t>3</w:t>
      </w:r>
      <w:r>
        <w:rPr>
          <w:rFonts w:cs="Calibri"/>
          <w:b/>
          <w:bCs/>
          <w:i/>
          <w:spacing w:val="23"/>
        </w:rPr>
        <w:t xml:space="preserve"> </w:t>
      </w:r>
      <w:r>
        <w:rPr>
          <w:rFonts w:cs="Calibri"/>
          <w:b/>
          <w:bCs/>
          <w:i/>
        </w:rPr>
        <w:t>–</w:t>
      </w:r>
      <w:r>
        <w:rPr>
          <w:rFonts w:cs="Calibri"/>
          <w:b/>
          <w:bCs/>
          <w:i/>
          <w:spacing w:val="21"/>
        </w:rPr>
        <w:t xml:space="preserve"> </w:t>
      </w:r>
      <w:r>
        <w:rPr>
          <w:rFonts w:cs="Calibri"/>
          <w:b/>
          <w:bCs/>
          <w:i/>
        </w:rPr>
        <w:t>Outer</w:t>
      </w:r>
      <w:r>
        <w:rPr>
          <w:rFonts w:cs="Calibri"/>
          <w:b/>
          <w:bCs/>
          <w:i/>
          <w:spacing w:val="22"/>
        </w:rPr>
        <w:t xml:space="preserve"> </w:t>
      </w:r>
      <w:r>
        <w:rPr>
          <w:rFonts w:cs="Calibri"/>
          <w:b/>
          <w:bCs/>
          <w:i/>
        </w:rPr>
        <w:t>islands</w:t>
      </w:r>
      <w:r>
        <w:rPr>
          <w:rFonts w:cs="Calibri"/>
          <w:b/>
          <w:bCs/>
          <w:i/>
          <w:spacing w:val="22"/>
        </w:rPr>
        <w:t xml:space="preserve"> </w:t>
      </w:r>
      <w:r>
        <w:rPr>
          <w:rFonts w:cs="Calibri"/>
          <w:b/>
          <w:bCs/>
          <w:i/>
        </w:rPr>
        <w:t>-</w:t>
      </w:r>
      <w:r>
        <w:rPr>
          <w:rFonts w:cs="Calibri"/>
          <w:b/>
          <w:bCs/>
          <w:i/>
          <w:spacing w:val="22"/>
        </w:rPr>
        <w:t xml:space="preserve"> </w:t>
      </w:r>
      <w:r>
        <w:rPr>
          <w:rFonts w:cs="Calibri"/>
          <w:b/>
          <w:bCs/>
          <w:i/>
        </w:rPr>
        <w:t>Mini-grids:</w:t>
      </w:r>
      <w:r>
        <w:rPr>
          <w:rFonts w:cs="Calibri"/>
          <w:b/>
          <w:bCs/>
          <w:i/>
          <w:spacing w:val="17"/>
        </w:rPr>
        <w:t xml:space="preserve"> </w:t>
      </w:r>
      <w:r>
        <w:t>This</w:t>
      </w:r>
      <w:r>
        <w:rPr>
          <w:spacing w:val="16"/>
        </w:rPr>
        <w:t xml:space="preserve"> </w:t>
      </w:r>
      <w:r>
        <w:t>solution</w:t>
      </w:r>
      <w:r>
        <w:rPr>
          <w:spacing w:val="19"/>
        </w:rPr>
        <w:t xml:space="preserve"> </w:t>
      </w:r>
      <w:r>
        <w:t>would</w:t>
      </w:r>
      <w:r>
        <w:rPr>
          <w:spacing w:val="18"/>
        </w:rPr>
        <w:t xml:space="preserve"> </w:t>
      </w:r>
      <w:r>
        <w:t>support</w:t>
      </w:r>
      <w:r>
        <w:rPr>
          <w:spacing w:val="16"/>
        </w:rPr>
        <w:t xml:space="preserve"> </w:t>
      </w:r>
      <w:r>
        <w:t>conversion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existing</w:t>
      </w:r>
      <w:r>
        <w:rPr>
          <w:spacing w:val="36"/>
          <w:w w:val="102"/>
        </w:rPr>
        <w:t xml:space="preserve"> </w:t>
      </w:r>
      <w:r>
        <w:t>diesel</w:t>
      </w:r>
      <w:r>
        <w:rPr>
          <w:spacing w:val="32"/>
        </w:rPr>
        <w:t xml:space="preserve"> </w:t>
      </w:r>
      <w:r>
        <w:t>mini-grids</w:t>
      </w:r>
      <w:r>
        <w:rPr>
          <w:spacing w:val="32"/>
        </w:rPr>
        <w:t xml:space="preserve"> </w:t>
      </w:r>
      <w:r>
        <w:t>on</w:t>
      </w:r>
      <w:r>
        <w:rPr>
          <w:spacing w:val="33"/>
        </w:rPr>
        <w:t xml:space="preserve"> </w:t>
      </w:r>
      <w:r>
        <w:t>three</w:t>
      </w:r>
      <w:r>
        <w:rPr>
          <w:spacing w:val="32"/>
        </w:rPr>
        <w:t xml:space="preserve"> </w:t>
      </w:r>
      <w:r>
        <w:t>atolls:</w:t>
      </w:r>
      <w:r>
        <w:rPr>
          <w:spacing w:val="32"/>
        </w:rPr>
        <w:t xml:space="preserve"> </w:t>
      </w:r>
      <w:proofErr w:type="spellStart"/>
      <w:r>
        <w:t>Wotje</w:t>
      </w:r>
      <w:proofErr w:type="spellEnd"/>
      <w:r>
        <w:t>,</w:t>
      </w:r>
      <w:r>
        <w:rPr>
          <w:spacing w:val="32"/>
        </w:rPr>
        <w:t xml:space="preserve"> </w:t>
      </w:r>
      <w:r>
        <w:t>Jaluit</w:t>
      </w:r>
      <w:r>
        <w:rPr>
          <w:spacing w:val="32"/>
        </w:rPr>
        <w:t xml:space="preserve"> </w:t>
      </w:r>
      <w:r>
        <w:t>and</w:t>
      </w:r>
      <w:r>
        <w:rPr>
          <w:spacing w:val="33"/>
        </w:rPr>
        <w:t xml:space="preserve"> </w:t>
      </w:r>
      <w:proofErr w:type="spellStart"/>
      <w:r>
        <w:t>Rongrong</w:t>
      </w:r>
      <w:proofErr w:type="spellEnd"/>
      <w:r>
        <w:t>,</w:t>
      </w:r>
      <w:r>
        <w:rPr>
          <w:spacing w:val="32"/>
        </w:rPr>
        <w:t xml:space="preserve"> </w:t>
      </w:r>
      <w:r>
        <w:t>into</w:t>
      </w:r>
      <w:r>
        <w:rPr>
          <w:spacing w:val="33"/>
        </w:rPr>
        <w:t xml:space="preserve"> </w:t>
      </w:r>
      <w:r>
        <w:t>solar</w:t>
      </w:r>
      <w:r>
        <w:rPr>
          <w:spacing w:val="32"/>
        </w:rPr>
        <w:t xml:space="preserve"> </w:t>
      </w:r>
      <w:r>
        <w:t>hybrid</w:t>
      </w:r>
      <w:r>
        <w:rPr>
          <w:spacing w:val="33"/>
        </w:rPr>
        <w:t xml:space="preserve"> </w:t>
      </w:r>
      <w:r>
        <w:t>mini-grid</w:t>
      </w:r>
      <w:r>
        <w:rPr>
          <w:spacing w:val="34"/>
        </w:rPr>
        <w:t xml:space="preserve"> </w:t>
      </w:r>
      <w:r>
        <w:t>systems</w:t>
      </w:r>
      <w:r>
        <w:rPr>
          <w:spacing w:val="32"/>
        </w:rPr>
        <w:t xml:space="preserve"> </w:t>
      </w:r>
      <w:r>
        <w:t>and</w:t>
      </w:r>
      <w:r>
        <w:rPr>
          <w:spacing w:val="66"/>
          <w:w w:val="10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establishment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one</w:t>
      </w:r>
      <w:r>
        <w:rPr>
          <w:spacing w:val="23"/>
        </w:rPr>
        <w:t xml:space="preserve"> </w:t>
      </w:r>
      <w:r>
        <w:t>new</w:t>
      </w:r>
      <w:r>
        <w:rPr>
          <w:spacing w:val="25"/>
        </w:rPr>
        <w:t xml:space="preserve"> </w:t>
      </w:r>
      <w:r>
        <w:t>solar-hybrid</w:t>
      </w:r>
      <w:r>
        <w:rPr>
          <w:spacing w:val="22"/>
        </w:rPr>
        <w:t xml:space="preserve"> </w:t>
      </w:r>
      <w:r>
        <w:t>mini-grid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Santo</w:t>
      </w:r>
      <w:r>
        <w:rPr>
          <w:spacing w:val="23"/>
        </w:rPr>
        <w:t xml:space="preserve"> </w:t>
      </w:r>
      <w:r>
        <w:t>(Kwajalein</w:t>
      </w:r>
      <w:r>
        <w:rPr>
          <w:spacing w:val="23"/>
        </w:rPr>
        <w:t xml:space="preserve"> </w:t>
      </w:r>
      <w:r>
        <w:t>atoll).</w:t>
      </w:r>
    </w:p>
    <w:p w:rsidR="005D7882" w:rsidRDefault="005D788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spacing w:line="269" w:lineRule="auto"/>
        <w:ind w:right="711"/>
        <w:jc w:val="both"/>
      </w:pPr>
      <w:r>
        <w:t>For</w:t>
      </w:r>
      <w:r>
        <w:rPr>
          <w:spacing w:val="3"/>
        </w:rPr>
        <w:t xml:space="preserve"> </w:t>
      </w:r>
      <w:r>
        <w:t>RMI</w:t>
      </w:r>
      <w:r>
        <w:rPr>
          <w:spacing w:val="4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able</w:t>
      </w:r>
      <w:r>
        <w:rPr>
          <w:spacing w:val="4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reach</w:t>
      </w:r>
      <w:r>
        <w:rPr>
          <w:spacing w:val="5"/>
        </w:rPr>
        <w:t xml:space="preserve"> </w:t>
      </w:r>
      <w:r>
        <w:t>its</w:t>
      </w:r>
      <w:r>
        <w:rPr>
          <w:spacing w:val="4"/>
        </w:rPr>
        <w:t xml:space="preserve"> </w:t>
      </w:r>
      <w:r>
        <w:t>intended</w:t>
      </w:r>
      <w:r>
        <w:rPr>
          <w:spacing w:val="4"/>
        </w:rPr>
        <w:t xml:space="preserve"> </w:t>
      </w:r>
      <w:r>
        <w:t>targets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2020</w:t>
      </w:r>
      <w:r>
        <w:rPr>
          <w:spacing w:val="3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2050,</w:t>
      </w:r>
      <w:r>
        <w:rPr>
          <w:spacing w:val="3"/>
        </w:rPr>
        <w:t xml:space="preserve"> </w:t>
      </w:r>
      <w:r>
        <w:t>all</w:t>
      </w:r>
      <w:r>
        <w:rPr>
          <w:spacing w:val="2"/>
        </w:rPr>
        <w:t xml:space="preserve"> </w:t>
      </w:r>
      <w:r>
        <w:t>three</w:t>
      </w:r>
      <w:r>
        <w:rPr>
          <w:spacing w:val="4"/>
        </w:rPr>
        <w:t xml:space="preserve"> </w:t>
      </w:r>
      <w:r>
        <w:t>solutions</w:t>
      </w:r>
      <w:r>
        <w:rPr>
          <w:spacing w:val="3"/>
        </w:rPr>
        <w:t xml:space="preserve"> </w:t>
      </w:r>
      <w:r>
        <w:t>should</w:t>
      </w:r>
      <w:r>
        <w:rPr>
          <w:spacing w:val="5"/>
        </w:rPr>
        <w:t xml:space="preserve"> </w:t>
      </w:r>
      <w:r>
        <w:t>be</w:t>
      </w:r>
      <w:r>
        <w:rPr>
          <w:spacing w:val="44"/>
          <w:w w:val="102"/>
        </w:rPr>
        <w:t xml:space="preserve"> </w:t>
      </w:r>
      <w:r>
        <w:t>implemented</w:t>
      </w:r>
      <w:r>
        <w:rPr>
          <w:spacing w:val="24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phased</w:t>
      </w:r>
      <w:r>
        <w:rPr>
          <w:spacing w:val="25"/>
        </w:rPr>
        <w:t xml:space="preserve"> </w:t>
      </w:r>
      <w:r>
        <w:t>approach.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del w:id="7" w:author="Garry Venus" w:date="2019-01-10T10:54:00Z">
        <w:r w:rsidDel="00D46C0C">
          <w:delText>SEDP</w:delText>
        </w:r>
      </w:del>
      <w:proofErr w:type="spellStart"/>
      <w:ins w:id="8" w:author="Garry Venus" w:date="2019-01-10T11:02:00Z">
        <w:r w:rsidR="00A63A5D">
          <w:t>SEDeP</w:t>
        </w:r>
      </w:ins>
      <w:proofErr w:type="spellEnd"/>
      <w:r>
        <w:rPr>
          <w:spacing w:val="25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t>built</w:t>
      </w:r>
      <w:r>
        <w:rPr>
          <w:spacing w:val="24"/>
        </w:rPr>
        <w:t xml:space="preserve"> </w:t>
      </w:r>
      <w:r>
        <w:t>around</w:t>
      </w:r>
      <w:r>
        <w:rPr>
          <w:spacing w:val="24"/>
        </w:rPr>
        <w:t xml:space="preserve"> </w:t>
      </w:r>
      <w:r>
        <w:t>Solution</w:t>
      </w:r>
      <w:r>
        <w:rPr>
          <w:spacing w:val="25"/>
        </w:rPr>
        <w:t xml:space="preserve"> </w:t>
      </w:r>
      <w:r>
        <w:t>1</w:t>
      </w:r>
      <w:r>
        <w:rPr>
          <w:spacing w:val="24"/>
        </w:rPr>
        <w:t xml:space="preserve"> </w:t>
      </w:r>
      <w:r>
        <w:t>on</w:t>
      </w:r>
      <w:r>
        <w:rPr>
          <w:spacing w:val="25"/>
        </w:rPr>
        <w:t xml:space="preserve"> </w:t>
      </w:r>
      <w:r>
        <w:t>Majuro</w:t>
      </w:r>
      <w:r>
        <w:rPr>
          <w:spacing w:val="27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preparing</w:t>
      </w:r>
      <w:r>
        <w:rPr>
          <w:spacing w:val="24"/>
        </w:rPr>
        <w:t xml:space="preserve"> </w:t>
      </w:r>
      <w:r>
        <w:t>for</w:t>
      </w:r>
      <w:r>
        <w:rPr>
          <w:spacing w:val="34"/>
          <w:w w:val="102"/>
        </w:rPr>
        <w:t xml:space="preserve"> </w:t>
      </w:r>
      <w:r>
        <w:t>Solutions</w:t>
      </w:r>
      <w:r>
        <w:rPr>
          <w:spacing w:val="19"/>
        </w:rPr>
        <w:t xml:space="preserve"> </w:t>
      </w:r>
      <w:r>
        <w:t>2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3,</w:t>
      </w:r>
      <w:r>
        <w:rPr>
          <w:spacing w:val="1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will</w:t>
      </w:r>
      <w:r>
        <w:rPr>
          <w:spacing w:val="19"/>
        </w:rPr>
        <w:t xml:space="preserve"> </w:t>
      </w:r>
      <w:r>
        <w:t>include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following</w:t>
      </w:r>
      <w:r>
        <w:rPr>
          <w:spacing w:val="21"/>
        </w:rPr>
        <w:t xml:space="preserve"> </w:t>
      </w:r>
      <w:r>
        <w:t>three</w:t>
      </w:r>
      <w:r>
        <w:rPr>
          <w:spacing w:val="19"/>
        </w:rPr>
        <w:t xml:space="preserve"> </w:t>
      </w:r>
      <w:r>
        <w:t>components:</w:t>
      </w:r>
    </w:p>
    <w:p w:rsidR="005D7882" w:rsidRDefault="005D7882">
      <w:pPr>
        <w:spacing w:before="12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spacing w:line="269" w:lineRule="auto"/>
        <w:ind w:left="144" w:right="712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sz w:val="21"/>
        </w:rPr>
        <w:t>Component</w:t>
      </w:r>
      <w:r>
        <w:rPr>
          <w:rFonts w:ascii="Calibri"/>
          <w:b/>
          <w:spacing w:val="1"/>
          <w:sz w:val="21"/>
        </w:rPr>
        <w:t xml:space="preserve"> </w:t>
      </w:r>
      <w:r>
        <w:rPr>
          <w:rFonts w:ascii="Calibri"/>
          <w:b/>
          <w:sz w:val="21"/>
        </w:rPr>
        <w:t>1:</w:t>
      </w:r>
      <w:r>
        <w:rPr>
          <w:rFonts w:ascii="Calibri"/>
          <w:b/>
          <w:spacing w:val="1"/>
          <w:sz w:val="21"/>
        </w:rPr>
        <w:t xml:space="preserve"> </w:t>
      </w:r>
      <w:r>
        <w:rPr>
          <w:rFonts w:ascii="Calibri"/>
          <w:b/>
          <w:sz w:val="21"/>
        </w:rPr>
        <w:t xml:space="preserve">Renewable </w:t>
      </w:r>
      <w:r>
        <w:rPr>
          <w:rFonts w:ascii="Calibri"/>
          <w:b/>
          <w:spacing w:val="3"/>
          <w:sz w:val="21"/>
        </w:rPr>
        <w:t xml:space="preserve"> </w:t>
      </w:r>
      <w:r>
        <w:rPr>
          <w:rFonts w:ascii="Calibri"/>
          <w:b/>
          <w:sz w:val="21"/>
        </w:rPr>
        <w:t xml:space="preserve">Energy </w:t>
      </w:r>
      <w:r>
        <w:rPr>
          <w:rFonts w:ascii="Calibri"/>
          <w:b/>
          <w:spacing w:val="2"/>
          <w:sz w:val="21"/>
        </w:rPr>
        <w:t xml:space="preserve"> </w:t>
      </w:r>
      <w:r>
        <w:rPr>
          <w:rFonts w:ascii="Calibri"/>
          <w:b/>
          <w:sz w:val="21"/>
        </w:rPr>
        <w:t xml:space="preserve">Investments </w:t>
      </w:r>
      <w:r>
        <w:rPr>
          <w:rFonts w:ascii="Calibri"/>
          <w:b/>
          <w:spacing w:val="2"/>
          <w:sz w:val="21"/>
        </w:rPr>
        <w:t xml:space="preserve"> </w:t>
      </w:r>
      <w:r>
        <w:rPr>
          <w:rFonts w:ascii="Calibri"/>
          <w:b/>
          <w:sz w:val="21"/>
        </w:rPr>
        <w:t xml:space="preserve">(IDA </w:t>
      </w:r>
      <w:r>
        <w:rPr>
          <w:rFonts w:ascii="Calibri"/>
          <w:b/>
          <w:spacing w:val="2"/>
          <w:sz w:val="21"/>
        </w:rPr>
        <w:t xml:space="preserve"> </w:t>
      </w:r>
      <w:r>
        <w:rPr>
          <w:rFonts w:ascii="Calibri"/>
          <w:b/>
          <w:sz w:val="21"/>
        </w:rPr>
        <w:t xml:space="preserve">US$28.6 </w:t>
      </w:r>
      <w:r>
        <w:rPr>
          <w:rFonts w:ascii="Calibri"/>
          <w:b/>
          <w:spacing w:val="3"/>
          <w:sz w:val="21"/>
        </w:rPr>
        <w:t xml:space="preserve"> </w:t>
      </w:r>
      <w:r>
        <w:rPr>
          <w:rFonts w:ascii="Calibri"/>
          <w:b/>
          <w:sz w:val="21"/>
        </w:rPr>
        <w:t xml:space="preserve">million). </w:t>
      </w:r>
      <w:r>
        <w:rPr>
          <w:rFonts w:ascii="Calibri"/>
          <w:b/>
          <w:spacing w:val="3"/>
          <w:sz w:val="21"/>
        </w:rPr>
        <w:t xml:space="preserve"> </w:t>
      </w:r>
      <w:r>
        <w:rPr>
          <w:rFonts w:ascii="Calibri"/>
          <w:sz w:val="21"/>
        </w:rPr>
        <w:t>This</w:t>
      </w:r>
      <w:r>
        <w:rPr>
          <w:rFonts w:ascii="Calibri"/>
          <w:spacing w:val="45"/>
          <w:sz w:val="21"/>
        </w:rPr>
        <w:t xml:space="preserve"> </w:t>
      </w:r>
      <w:r>
        <w:rPr>
          <w:rFonts w:ascii="Calibri"/>
          <w:sz w:val="21"/>
        </w:rPr>
        <w:t>component</w:t>
      </w:r>
      <w:r>
        <w:rPr>
          <w:rFonts w:ascii="Calibri"/>
          <w:spacing w:val="45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44"/>
          <w:sz w:val="21"/>
        </w:rPr>
        <w:t xml:space="preserve"> </w:t>
      </w:r>
      <w:r>
        <w:rPr>
          <w:rFonts w:ascii="Calibri"/>
          <w:sz w:val="21"/>
        </w:rPr>
        <w:t>include</w:t>
      </w:r>
      <w:r>
        <w:rPr>
          <w:rFonts w:ascii="Calibri"/>
          <w:spacing w:val="88"/>
          <w:w w:val="102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35"/>
          <w:sz w:val="21"/>
        </w:rPr>
        <w:t xml:space="preserve"> </w:t>
      </w:r>
      <w:r>
        <w:rPr>
          <w:rFonts w:ascii="Calibri"/>
          <w:sz w:val="21"/>
        </w:rPr>
        <w:t>following</w:t>
      </w:r>
      <w:r>
        <w:rPr>
          <w:rFonts w:ascii="Calibri"/>
          <w:spacing w:val="35"/>
          <w:sz w:val="21"/>
        </w:rPr>
        <w:t xml:space="preserve"> </w:t>
      </w:r>
      <w:r>
        <w:rPr>
          <w:rFonts w:ascii="Calibri"/>
          <w:sz w:val="21"/>
        </w:rPr>
        <w:t>three</w:t>
      </w:r>
      <w:r>
        <w:rPr>
          <w:rFonts w:ascii="Calibri"/>
          <w:spacing w:val="35"/>
          <w:sz w:val="21"/>
        </w:rPr>
        <w:t xml:space="preserve"> </w:t>
      </w:r>
      <w:r>
        <w:rPr>
          <w:rFonts w:ascii="Calibri"/>
          <w:sz w:val="21"/>
        </w:rPr>
        <w:t>sub-components:</w:t>
      </w:r>
    </w:p>
    <w:p w:rsidR="005D7882" w:rsidRDefault="005D7882">
      <w:pPr>
        <w:spacing w:before="12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numPr>
          <w:ilvl w:val="0"/>
          <w:numId w:val="103"/>
        </w:numPr>
        <w:tabs>
          <w:tab w:val="left" w:pos="865"/>
        </w:tabs>
        <w:spacing w:line="271" w:lineRule="auto"/>
        <w:ind w:right="710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i/>
          <w:sz w:val="21"/>
        </w:rPr>
        <w:t>Sub-Component</w:t>
      </w:r>
      <w:r>
        <w:rPr>
          <w:rFonts w:ascii="Calibri"/>
          <w:b/>
          <w:i/>
          <w:spacing w:val="19"/>
          <w:sz w:val="21"/>
        </w:rPr>
        <w:t xml:space="preserve"> </w:t>
      </w:r>
      <w:r>
        <w:rPr>
          <w:rFonts w:ascii="Calibri"/>
          <w:b/>
          <w:i/>
          <w:sz w:val="21"/>
        </w:rPr>
        <w:t>1.1:</w:t>
      </w:r>
      <w:r>
        <w:rPr>
          <w:rFonts w:ascii="Calibri"/>
          <w:b/>
          <w:i/>
          <w:spacing w:val="19"/>
          <w:sz w:val="21"/>
        </w:rPr>
        <w:t xml:space="preserve"> </w:t>
      </w:r>
      <w:r>
        <w:rPr>
          <w:rFonts w:ascii="Calibri"/>
          <w:b/>
          <w:i/>
          <w:sz w:val="21"/>
        </w:rPr>
        <w:t>Renewable</w:t>
      </w:r>
      <w:r>
        <w:rPr>
          <w:rFonts w:ascii="Calibri"/>
          <w:b/>
          <w:i/>
          <w:spacing w:val="19"/>
          <w:sz w:val="21"/>
        </w:rPr>
        <w:t xml:space="preserve"> </w:t>
      </w:r>
      <w:r>
        <w:rPr>
          <w:rFonts w:ascii="Calibri"/>
          <w:b/>
          <w:i/>
          <w:sz w:val="21"/>
        </w:rPr>
        <w:t>Energy</w:t>
      </w:r>
      <w:r>
        <w:rPr>
          <w:rFonts w:ascii="Calibri"/>
          <w:b/>
          <w:i/>
          <w:spacing w:val="19"/>
          <w:sz w:val="21"/>
        </w:rPr>
        <w:t xml:space="preserve"> </w:t>
      </w:r>
      <w:r>
        <w:rPr>
          <w:rFonts w:ascii="Calibri"/>
          <w:b/>
          <w:i/>
          <w:sz w:val="21"/>
        </w:rPr>
        <w:t xml:space="preserve">Integrated </w:t>
      </w:r>
      <w:r>
        <w:rPr>
          <w:rFonts w:ascii="Calibri"/>
          <w:b/>
          <w:i/>
          <w:spacing w:val="21"/>
          <w:sz w:val="21"/>
        </w:rPr>
        <w:t xml:space="preserve"> </w:t>
      </w:r>
      <w:r>
        <w:rPr>
          <w:rFonts w:ascii="Calibri"/>
          <w:b/>
          <w:i/>
          <w:sz w:val="21"/>
        </w:rPr>
        <w:t xml:space="preserve">Solution </w:t>
      </w:r>
      <w:r>
        <w:rPr>
          <w:rFonts w:ascii="Calibri"/>
          <w:b/>
          <w:i/>
          <w:spacing w:val="20"/>
          <w:sz w:val="21"/>
        </w:rPr>
        <w:t xml:space="preserve"> </w:t>
      </w:r>
      <w:r>
        <w:rPr>
          <w:rFonts w:ascii="Calibri"/>
          <w:b/>
          <w:i/>
          <w:sz w:val="21"/>
        </w:rPr>
        <w:t xml:space="preserve">in </w:t>
      </w:r>
      <w:r>
        <w:rPr>
          <w:rFonts w:ascii="Calibri"/>
          <w:b/>
          <w:i/>
          <w:spacing w:val="21"/>
          <w:sz w:val="21"/>
        </w:rPr>
        <w:t xml:space="preserve"> </w:t>
      </w:r>
      <w:r>
        <w:rPr>
          <w:rFonts w:ascii="Calibri"/>
          <w:b/>
          <w:i/>
          <w:sz w:val="21"/>
        </w:rPr>
        <w:t xml:space="preserve">Majuro </w:t>
      </w:r>
      <w:r>
        <w:rPr>
          <w:rFonts w:ascii="Calibri"/>
          <w:b/>
          <w:i/>
          <w:spacing w:val="20"/>
          <w:sz w:val="21"/>
        </w:rPr>
        <w:t xml:space="preserve"> </w:t>
      </w:r>
      <w:r>
        <w:rPr>
          <w:rFonts w:ascii="Calibri"/>
          <w:b/>
          <w:i/>
          <w:sz w:val="21"/>
        </w:rPr>
        <w:t xml:space="preserve">(US$22.6 </w:t>
      </w:r>
      <w:r>
        <w:rPr>
          <w:rFonts w:ascii="Calibri"/>
          <w:b/>
          <w:i/>
          <w:spacing w:val="20"/>
          <w:sz w:val="21"/>
        </w:rPr>
        <w:t xml:space="preserve"> </w:t>
      </w:r>
      <w:r>
        <w:rPr>
          <w:rFonts w:ascii="Calibri"/>
          <w:b/>
          <w:i/>
          <w:sz w:val="21"/>
        </w:rPr>
        <w:t>million).</w:t>
      </w:r>
      <w:r>
        <w:rPr>
          <w:rFonts w:ascii="Calibri"/>
          <w:b/>
          <w:i/>
          <w:spacing w:val="52"/>
          <w:w w:val="102"/>
          <w:sz w:val="21"/>
        </w:rPr>
        <w:t xml:space="preserve"> </w:t>
      </w:r>
      <w:r>
        <w:rPr>
          <w:rFonts w:ascii="Calibri"/>
          <w:sz w:val="21"/>
        </w:rPr>
        <w:t>This</w:t>
      </w:r>
      <w:r>
        <w:rPr>
          <w:rFonts w:ascii="Calibri"/>
          <w:spacing w:val="39"/>
          <w:sz w:val="21"/>
        </w:rPr>
        <w:t xml:space="preserve"> </w:t>
      </w:r>
      <w:r>
        <w:rPr>
          <w:rFonts w:ascii="Calibri"/>
          <w:sz w:val="21"/>
        </w:rPr>
        <w:t>sub-component</w:t>
      </w:r>
      <w:r>
        <w:rPr>
          <w:rFonts w:ascii="Calibri"/>
          <w:spacing w:val="40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40"/>
          <w:sz w:val="21"/>
        </w:rPr>
        <w:t xml:space="preserve"> </w:t>
      </w:r>
      <w:r>
        <w:rPr>
          <w:rFonts w:ascii="Calibri"/>
          <w:sz w:val="21"/>
        </w:rPr>
        <w:t>finance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supply</w:t>
      </w:r>
      <w:r>
        <w:rPr>
          <w:rFonts w:ascii="Calibri"/>
          <w:spacing w:val="39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installation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40"/>
          <w:sz w:val="21"/>
        </w:rPr>
        <w:t xml:space="preserve"> </w:t>
      </w:r>
      <w:r>
        <w:rPr>
          <w:rFonts w:ascii="Calibri"/>
          <w:sz w:val="21"/>
        </w:rPr>
        <w:t>an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estimated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3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MW</w:t>
      </w:r>
      <w:r>
        <w:rPr>
          <w:rFonts w:ascii="Calibri"/>
          <w:spacing w:val="42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39"/>
          <w:sz w:val="21"/>
        </w:rPr>
        <w:t xml:space="preserve"> </w:t>
      </w:r>
      <w:r>
        <w:rPr>
          <w:rFonts w:ascii="Calibri"/>
          <w:sz w:val="21"/>
        </w:rPr>
        <w:t>solar</w:t>
      </w:r>
      <w:r>
        <w:rPr>
          <w:rFonts w:ascii="Calibri"/>
          <w:spacing w:val="58"/>
          <w:w w:val="102"/>
          <w:sz w:val="21"/>
        </w:rPr>
        <w:t xml:space="preserve"> </w:t>
      </w:r>
      <w:r>
        <w:rPr>
          <w:rFonts w:ascii="Calibri"/>
          <w:sz w:val="21"/>
        </w:rPr>
        <w:t xml:space="preserve">power-generation  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 xml:space="preserve">capacity,  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 xml:space="preserve">a  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 xml:space="preserve">BESS,  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 xml:space="preserve">and  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 xml:space="preserve">grid-management  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 xml:space="preserve">equipment  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 xml:space="preserve">to  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 xml:space="preserve">increase  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the</w:t>
      </w:r>
    </w:p>
    <w:p w:rsidR="005D7882" w:rsidRDefault="005D7882">
      <w:pPr>
        <w:spacing w:before="5"/>
        <w:rPr>
          <w:rFonts w:ascii="Calibri" w:eastAsia="Calibri" w:hAnsi="Calibri" w:cs="Calibri"/>
        </w:rPr>
      </w:pPr>
    </w:p>
    <w:p w:rsidR="005D7882" w:rsidRDefault="00D46C0C">
      <w:pPr>
        <w:spacing w:line="20" w:lineRule="atLeast"/>
        <w:ind w:left="138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451" style="width:144.6pt;height:.6pt;mso-position-horizontal-relative:char;mso-position-vertical-relative:line" coordsize="2892,12">
            <v:group id="_x0000_s1452" style="position:absolute;left:6;top:6;width:2880;height:2" coordorigin="6,6" coordsize="2880,2">
              <v:shape id="_x0000_s1453" style="position:absolute;left:6;top:6;width:2880;height:2" coordorigin="6,6" coordsize="2880,0" path="m6,6r2880,e" filled="f" strokeweight=".58pt">
                <v:path arrowok="t"/>
              </v:shape>
            </v:group>
            <w10:anchorlock/>
          </v:group>
        </w:pict>
      </w:r>
    </w:p>
    <w:p w:rsidR="005D7882" w:rsidRDefault="00D46C0C">
      <w:pPr>
        <w:spacing w:before="61" w:line="251" w:lineRule="auto"/>
        <w:ind w:left="144" w:right="57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105"/>
          <w:position w:val="9"/>
          <w:sz w:val="13"/>
        </w:rPr>
        <w:t>1</w:t>
      </w:r>
      <w:r>
        <w:rPr>
          <w:rFonts w:ascii="Times New Roman"/>
          <w:spacing w:val="10"/>
          <w:w w:val="105"/>
          <w:position w:val="9"/>
          <w:sz w:val="13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BESS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should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be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of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open-protocol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so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that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it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is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open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to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expansion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in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future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and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can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communicate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with</w:t>
      </w:r>
      <w:r>
        <w:rPr>
          <w:rFonts w:ascii="Times New Roman"/>
          <w:spacing w:val="106"/>
          <w:w w:val="103"/>
          <w:sz w:val="19"/>
        </w:rPr>
        <w:t xml:space="preserve"> </w:t>
      </w:r>
      <w:r>
        <w:rPr>
          <w:rFonts w:ascii="Times New Roman"/>
          <w:w w:val="105"/>
          <w:sz w:val="19"/>
        </w:rPr>
        <w:t>devices</w:t>
      </w:r>
      <w:r>
        <w:rPr>
          <w:rFonts w:ascii="Times New Roman"/>
          <w:spacing w:val="-1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from</w:t>
      </w:r>
      <w:r>
        <w:rPr>
          <w:rFonts w:ascii="Times New Roman"/>
          <w:spacing w:val="-1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different</w:t>
      </w:r>
      <w:r>
        <w:rPr>
          <w:rFonts w:ascii="Times New Roman"/>
          <w:spacing w:val="-17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manufacturers.</w:t>
      </w:r>
    </w:p>
    <w:p w:rsidR="005D7882" w:rsidRDefault="00D46C0C">
      <w:pPr>
        <w:spacing w:line="221" w:lineRule="exact"/>
        <w:ind w:left="14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105"/>
          <w:position w:val="9"/>
          <w:sz w:val="13"/>
        </w:rPr>
        <w:t>2</w:t>
      </w:r>
      <w:r>
        <w:rPr>
          <w:rFonts w:ascii="Times New Roman"/>
          <w:spacing w:val="6"/>
          <w:w w:val="105"/>
          <w:position w:val="9"/>
          <w:sz w:val="13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final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capacity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would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depend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on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component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financing,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technology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and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competitive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bidding.</w:t>
      </w:r>
    </w:p>
    <w:p w:rsidR="005D7882" w:rsidRDefault="005D7882">
      <w:pPr>
        <w:spacing w:line="221" w:lineRule="exact"/>
        <w:rPr>
          <w:rFonts w:ascii="Times New Roman" w:eastAsia="Times New Roman" w:hAnsi="Times New Roman" w:cs="Times New Roman"/>
          <w:sz w:val="19"/>
          <w:szCs w:val="19"/>
        </w:rPr>
        <w:sectPr w:rsidR="005D7882">
          <w:pgSz w:w="12240" w:h="15840"/>
          <w:pgMar w:top="1000" w:right="700" w:bottom="1200" w:left="1560" w:header="755" w:footer="1010" w:gutter="0"/>
          <w:cols w:space="720"/>
        </w:sectPr>
      </w:pPr>
    </w:p>
    <w:p w:rsidR="005D7882" w:rsidRDefault="005D7882">
      <w:pPr>
        <w:spacing w:before="4"/>
        <w:rPr>
          <w:rFonts w:ascii="Times New Roman" w:eastAsia="Times New Roman" w:hAnsi="Times New Roman" w:cs="Times New Roman"/>
          <w:sz w:val="18"/>
          <w:szCs w:val="18"/>
        </w:rPr>
      </w:pPr>
    </w:p>
    <w:p w:rsidR="005D7882" w:rsidRDefault="00D46C0C">
      <w:pPr>
        <w:pStyle w:val="BodyText"/>
        <w:spacing w:before="68" w:line="271" w:lineRule="auto"/>
        <w:ind w:left="864" w:right="707"/>
        <w:jc w:val="both"/>
      </w:pPr>
      <w:r>
        <w:t>contribution</w:t>
      </w:r>
      <w:r>
        <w:rPr>
          <w:spacing w:val="34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RE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RMI´s</w:t>
      </w:r>
      <w:r>
        <w:rPr>
          <w:spacing w:val="33"/>
        </w:rPr>
        <w:t xml:space="preserve"> </w:t>
      </w:r>
      <w:r>
        <w:t>generation</w:t>
      </w:r>
      <w:r>
        <w:rPr>
          <w:spacing w:val="35"/>
        </w:rPr>
        <w:t xml:space="preserve"> </w:t>
      </w:r>
      <w:r>
        <w:t>system</w:t>
      </w:r>
      <w:r>
        <w:rPr>
          <w:spacing w:val="35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reduce</w:t>
      </w:r>
      <w:r>
        <w:rPr>
          <w:spacing w:val="34"/>
        </w:rPr>
        <w:t xml:space="preserve"> </w:t>
      </w:r>
      <w:r>
        <w:t>diesel</w:t>
      </w:r>
      <w:r>
        <w:rPr>
          <w:spacing w:val="33"/>
        </w:rPr>
        <w:t xml:space="preserve"> </w:t>
      </w:r>
      <w:r>
        <w:t>generation</w:t>
      </w:r>
      <w:r>
        <w:rPr>
          <w:spacing w:val="35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Majuro.</w:t>
      </w:r>
      <w:r>
        <w:rPr>
          <w:spacing w:val="17"/>
        </w:rPr>
        <w:t xml:space="preserve"> </w:t>
      </w:r>
      <w:r>
        <w:t>The</w:t>
      </w:r>
      <w:r>
        <w:rPr>
          <w:spacing w:val="36"/>
          <w:w w:val="102"/>
        </w:rPr>
        <w:t xml:space="preserve"> </w:t>
      </w:r>
      <w:r>
        <w:t>sub-component</w:t>
      </w:r>
      <w:r>
        <w:rPr>
          <w:spacing w:val="21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include</w:t>
      </w:r>
      <w:r>
        <w:rPr>
          <w:spacing w:val="23"/>
        </w:rPr>
        <w:t xml:space="preserve"> </w:t>
      </w:r>
      <w:r>
        <w:t>assistance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O&amp;M</w:t>
      </w:r>
      <w:r>
        <w:rPr>
          <w:spacing w:val="24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capacity</w:t>
      </w:r>
      <w:r>
        <w:rPr>
          <w:spacing w:val="24"/>
        </w:rPr>
        <w:t xml:space="preserve"> </w:t>
      </w:r>
      <w:r>
        <w:t>building</w:t>
      </w:r>
      <w:r>
        <w:rPr>
          <w:spacing w:val="23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MEC</w:t>
      </w:r>
      <w:r>
        <w:rPr>
          <w:spacing w:val="23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at</w:t>
      </w:r>
      <w:r>
        <w:rPr>
          <w:spacing w:val="22"/>
        </w:rPr>
        <w:t xml:space="preserve"> </w:t>
      </w:r>
      <w:r>
        <w:t>least</w:t>
      </w:r>
      <w:r>
        <w:rPr>
          <w:spacing w:val="22"/>
        </w:rPr>
        <w:t xml:space="preserve"> </w:t>
      </w:r>
      <w:r>
        <w:t>two</w:t>
      </w:r>
      <w:r>
        <w:rPr>
          <w:spacing w:val="66"/>
          <w:w w:val="102"/>
        </w:rPr>
        <w:t xml:space="preserve"> </w:t>
      </w:r>
      <w:r>
        <w:t>years.</w:t>
      </w:r>
      <w:r>
        <w:rPr>
          <w:spacing w:val="31"/>
        </w:rPr>
        <w:t xml:space="preserve"> </w:t>
      </w:r>
      <w:r>
        <w:t>An</w:t>
      </w:r>
      <w:r>
        <w:rPr>
          <w:spacing w:val="33"/>
        </w:rPr>
        <w:t xml:space="preserve"> </w:t>
      </w:r>
      <w:r>
        <w:t>initial</w:t>
      </w:r>
      <w:r>
        <w:rPr>
          <w:spacing w:val="32"/>
        </w:rPr>
        <w:t xml:space="preserve"> </w:t>
      </w:r>
      <w:r>
        <w:t>assessment</w:t>
      </w:r>
      <w:r>
        <w:rPr>
          <w:spacing w:val="33"/>
        </w:rPr>
        <w:t xml:space="preserve"> </w:t>
      </w:r>
      <w:r>
        <w:t>on</w:t>
      </w:r>
      <w:r>
        <w:rPr>
          <w:spacing w:val="34"/>
        </w:rPr>
        <w:t xml:space="preserve"> </w:t>
      </w:r>
      <w:r>
        <w:t>potential</w:t>
      </w:r>
      <w:r>
        <w:rPr>
          <w:spacing w:val="32"/>
        </w:rPr>
        <w:t xml:space="preserve"> </w:t>
      </w:r>
      <w:r>
        <w:t>sites</w:t>
      </w:r>
      <w:r>
        <w:rPr>
          <w:spacing w:val="33"/>
        </w:rPr>
        <w:t xml:space="preserve"> </w:t>
      </w:r>
      <w:r>
        <w:t>(owned</w:t>
      </w:r>
      <w:r>
        <w:rPr>
          <w:spacing w:val="34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t>leased</w:t>
      </w:r>
      <w:r>
        <w:rPr>
          <w:spacing w:val="34"/>
        </w:rPr>
        <w:t xml:space="preserve"> </w:t>
      </w:r>
      <w:r>
        <w:t>by</w:t>
      </w:r>
      <w:r>
        <w:rPr>
          <w:spacing w:val="33"/>
        </w:rPr>
        <w:t xml:space="preserve"> </w:t>
      </w:r>
      <w:proofErr w:type="spellStart"/>
      <w:r>
        <w:t>GoRMI</w:t>
      </w:r>
      <w:proofErr w:type="spellEnd"/>
      <w:r>
        <w:t>)</w:t>
      </w:r>
      <w:r>
        <w:rPr>
          <w:spacing w:val="33"/>
        </w:rPr>
        <w:t xml:space="preserve"> </w:t>
      </w:r>
      <w:r>
        <w:t>available</w:t>
      </w:r>
      <w:r>
        <w:rPr>
          <w:spacing w:val="33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host</w:t>
      </w:r>
      <w:r>
        <w:rPr>
          <w:spacing w:val="50"/>
          <w:w w:val="10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arrays</w:t>
      </w:r>
      <w:r>
        <w:rPr>
          <w:spacing w:val="2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PV</w:t>
      </w:r>
      <w:r>
        <w:rPr>
          <w:spacing w:val="24"/>
        </w:rPr>
        <w:t xml:space="preserve"> </w:t>
      </w:r>
      <w:r>
        <w:t>panels</w:t>
      </w:r>
      <w:r>
        <w:rPr>
          <w:spacing w:val="22"/>
        </w:rPr>
        <w:t xml:space="preserve"> </w:t>
      </w:r>
      <w:r>
        <w:t>include</w:t>
      </w:r>
      <w:r>
        <w:rPr>
          <w:spacing w:val="23"/>
        </w:rPr>
        <w:t xml:space="preserve"> </w:t>
      </w:r>
      <w:r>
        <w:t>MWSC´s</w:t>
      </w:r>
      <w:r>
        <w:rPr>
          <w:spacing w:val="22"/>
        </w:rPr>
        <w:t xml:space="preserve"> </w:t>
      </w:r>
      <w:r>
        <w:t>water</w:t>
      </w:r>
      <w:r>
        <w:rPr>
          <w:spacing w:val="22"/>
        </w:rPr>
        <w:t xml:space="preserve"> </w:t>
      </w:r>
      <w:r>
        <w:t>reservoir</w:t>
      </w:r>
      <w:r>
        <w:rPr>
          <w:spacing w:val="23"/>
        </w:rPr>
        <w:t xml:space="preserve"> </w:t>
      </w:r>
      <w:r>
        <w:t>near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airport,</w:t>
      </w:r>
      <w:r>
        <w:rPr>
          <w:spacing w:val="21"/>
        </w:rPr>
        <w:t xml:space="preserve"> </w:t>
      </w:r>
      <w:r>
        <w:t>some</w:t>
      </w:r>
      <w:r>
        <w:rPr>
          <w:spacing w:val="23"/>
        </w:rPr>
        <w:t xml:space="preserve"> </w:t>
      </w:r>
      <w:r>
        <w:t>public</w:t>
      </w:r>
      <w:r>
        <w:rPr>
          <w:spacing w:val="22"/>
        </w:rPr>
        <w:t xml:space="preserve"> </w:t>
      </w:r>
      <w:r>
        <w:t>schools</w:t>
      </w:r>
      <w:r>
        <w:rPr>
          <w:spacing w:val="34"/>
          <w:w w:val="102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public</w:t>
      </w:r>
      <w:r>
        <w:rPr>
          <w:spacing w:val="36"/>
        </w:rPr>
        <w:t xml:space="preserve"> </w:t>
      </w:r>
      <w:r>
        <w:t>buildings,</w:t>
      </w:r>
      <w:r>
        <w:rPr>
          <w:spacing w:val="35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empty</w:t>
      </w:r>
      <w:r>
        <w:rPr>
          <w:spacing w:val="36"/>
        </w:rPr>
        <w:t xml:space="preserve"> </w:t>
      </w:r>
      <w:r>
        <w:t>space</w:t>
      </w:r>
      <w:r>
        <w:rPr>
          <w:spacing w:val="36"/>
        </w:rPr>
        <w:t xml:space="preserve"> </w:t>
      </w:r>
      <w:r>
        <w:t>adjacent</w:t>
      </w:r>
      <w:r>
        <w:rPr>
          <w:spacing w:val="35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Majuro</w:t>
      </w:r>
      <w:r>
        <w:rPr>
          <w:spacing w:val="36"/>
        </w:rPr>
        <w:t xml:space="preserve"> </w:t>
      </w:r>
      <w:r>
        <w:t>hospital,</w:t>
      </w:r>
      <w:r>
        <w:rPr>
          <w:spacing w:val="35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some</w:t>
      </w:r>
      <w:r>
        <w:rPr>
          <w:spacing w:val="36"/>
        </w:rPr>
        <w:t xml:space="preserve"> </w:t>
      </w:r>
      <w:r>
        <w:t>basketball</w:t>
      </w:r>
      <w:r>
        <w:rPr>
          <w:spacing w:val="22"/>
          <w:w w:val="103"/>
        </w:rPr>
        <w:t xml:space="preserve"> </w:t>
      </w:r>
      <w:r>
        <w:t>fields</w:t>
      </w:r>
      <w:r>
        <w:rPr>
          <w:spacing w:val="37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city.</w:t>
      </w:r>
      <w:r>
        <w:rPr>
          <w:spacing w:val="37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water</w:t>
      </w:r>
      <w:r>
        <w:rPr>
          <w:spacing w:val="38"/>
        </w:rPr>
        <w:t xml:space="preserve"> </w:t>
      </w:r>
      <w:r>
        <w:t>reservoir</w:t>
      </w:r>
      <w:r>
        <w:rPr>
          <w:spacing w:val="38"/>
        </w:rPr>
        <w:t xml:space="preserve"> </w:t>
      </w:r>
      <w:r>
        <w:t>is</w:t>
      </w:r>
      <w:r>
        <w:rPr>
          <w:spacing w:val="38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primary</w:t>
      </w:r>
      <w:r>
        <w:rPr>
          <w:spacing w:val="38"/>
        </w:rPr>
        <w:t xml:space="preserve"> </w:t>
      </w:r>
      <w:r>
        <w:t>candidate</w:t>
      </w:r>
      <w:r>
        <w:rPr>
          <w:spacing w:val="39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several</w:t>
      </w:r>
      <w:r>
        <w:rPr>
          <w:spacing w:val="38"/>
        </w:rPr>
        <w:t xml:space="preserve"> </w:t>
      </w:r>
      <w:r>
        <w:t>reasons:</w:t>
      </w:r>
      <w:r>
        <w:rPr>
          <w:spacing w:val="38"/>
        </w:rPr>
        <w:t xml:space="preserve"> </w:t>
      </w:r>
      <w:r>
        <w:t>it</w:t>
      </w:r>
      <w:r>
        <w:rPr>
          <w:spacing w:val="38"/>
        </w:rPr>
        <w:t xml:space="preserve"> </w:t>
      </w:r>
      <w:r>
        <w:t>would</w:t>
      </w:r>
      <w:r>
        <w:rPr>
          <w:spacing w:val="34"/>
          <w:w w:val="102"/>
        </w:rPr>
        <w:t xml:space="preserve"> </w:t>
      </w:r>
      <w:r>
        <w:t>serve</w:t>
      </w:r>
      <w:r>
        <w:rPr>
          <w:spacing w:val="36"/>
        </w:rPr>
        <w:t xml:space="preserve"> </w:t>
      </w:r>
      <w:r>
        <w:t>both</w:t>
      </w:r>
      <w:r>
        <w:rPr>
          <w:spacing w:val="37"/>
        </w:rPr>
        <w:t xml:space="preserve"> </w:t>
      </w:r>
      <w:r>
        <w:t>MWSC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MEC</w:t>
      </w:r>
      <w:r>
        <w:rPr>
          <w:spacing w:val="37"/>
        </w:rPr>
        <w:t xml:space="preserve"> </w:t>
      </w:r>
      <w:r>
        <w:t>generation</w:t>
      </w:r>
      <w:r>
        <w:rPr>
          <w:spacing w:val="36"/>
        </w:rPr>
        <w:t xml:space="preserve"> </w:t>
      </w:r>
      <w:r>
        <w:t>purposes</w:t>
      </w:r>
      <w:r>
        <w:rPr>
          <w:spacing w:val="36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situation</w:t>
      </w:r>
      <w:r>
        <w:rPr>
          <w:spacing w:val="37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limited</w:t>
      </w:r>
      <w:r>
        <w:rPr>
          <w:spacing w:val="37"/>
        </w:rPr>
        <w:t xml:space="preserve"> </w:t>
      </w:r>
      <w:r>
        <w:t>land</w:t>
      </w:r>
      <w:r>
        <w:rPr>
          <w:spacing w:val="37"/>
        </w:rPr>
        <w:t xml:space="preserve"> </w:t>
      </w:r>
      <w:r>
        <w:t>availability;</w:t>
      </w:r>
      <w:r>
        <w:rPr>
          <w:spacing w:val="36"/>
        </w:rPr>
        <w:t xml:space="preserve"> </w:t>
      </w:r>
      <w:r>
        <w:t>it</w:t>
      </w:r>
      <w:r>
        <w:rPr>
          <w:spacing w:val="40"/>
          <w:w w:val="102"/>
        </w:rPr>
        <w:t xml:space="preserve"> </w:t>
      </w:r>
      <w:r>
        <w:t>would</w:t>
      </w:r>
      <w:r>
        <w:rPr>
          <w:spacing w:val="37"/>
        </w:rPr>
        <w:t xml:space="preserve"> </w:t>
      </w:r>
      <w:r>
        <w:t>reduce</w:t>
      </w:r>
      <w:r>
        <w:rPr>
          <w:spacing w:val="38"/>
        </w:rPr>
        <w:t xml:space="preserve"> </w:t>
      </w:r>
      <w:r>
        <w:t>evaporation</w:t>
      </w:r>
      <w:r>
        <w:rPr>
          <w:spacing w:val="37"/>
        </w:rPr>
        <w:t xml:space="preserve"> </w:t>
      </w:r>
      <w:r>
        <w:t>currently</w:t>
      </w:r>
      <w:r>
        <w:rPr>
          <w:spacing w:val="38"/>
        </w:rPr>
        <w:t xml:space="preserve"> </w:t>
      </w:r>
      <w:r>
        <w:t>experienced</w:t>
      </w:r>
      <w:r>
        <w:rPr>
          <w:spacing w:val="38"/>
        </w:rPr>
        <w:t xml:space="preserve"> </w:t>
      </w:r>
      <w:r>
        <w:t>by</w:t>
      </w:r>
      <w:r>
        <w:rPr>
          <w:spacing w:val="37"/>
        </w:rPr>
        <w:t xml:space="preserve"> </w:t>
      </w:r>
      <w:r>
        <w:t>MWSC;</w:t>
      </w:r>
      <w:r>
        <w:rPr>
          <w:spacing w:val="37"/>
        </w:rPr>
        <w:t xml:space="preserve"> </w:t>
      </w:r>
      <w:r>
        <w:t>it</w:t>
      </w:r>
      <w:r>
        <w:rPr>
          <w:spacing w:val="36"/>
        </w:rPr>
        <w:t xml:space="preserve"> </w:t>
      </w:r>
      <w:r>
        <w:t>concentrates</w:t>
      </w:r>
      <w:r>
        <w:rPr>
          <w:spacing w:val="37"/>
        </w:rPr>
        <w:t xml:space="preserve"> </w:t>
      </w:r>
      <w:r>
        <w:t>half</w:t>
      </w:r>
      <w:r>
        <w:rPr>
          <w:spacing w:val="36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the</w:t>
      </w:r>
      <w:r>
        <w:rPr>
          <w:spacing w:val="46"/>
          <w:w w:val="102"/>
        </w:rPr>
        <w:t xml:space="preserve"> </w:t>
      </w:r>
      <w:r>
        <w:t>potential</w:t>
      </w:r>
      <w:r>
        <w:rPr>
          <w:spacing w:val="24"/>
        </w:rPr>
        <w:t xml:space="preserve"> </w:t>
      </w:r>
      <w:r>
        <w:t>sites’</w:t>
      </w:r>
      <w:r>
        <w:rPr>
          <w:spacing w:val="25"/>
        </w:rPr>
        <w:t xml:space="preserve"> </w:t>
      </w:r>
      <w:r>
        <w:t>total</w:t>
      </w:r>
      <w:r>
        <w:rPr>
          <w:spacing w:val="24"/>
        </w:rPr>
        <w:t xml:space="preserve"> </w:t>
      </w:r>
      <w:r>
        <w:t>capacity;</w:t>
      </w:r>
      <w:r>
        <w:rPr>
          <w:spacing w:val="25"/>
        </w:rPr>
        <w:t xml:space="preserve"> </w:t>
      </w:r>
      <w:r>
        <w:t>it</w:t>
      </w:r>
      <w:r>
        <w:rPr>
          <w:spacing w:val="24"/>
        </w:rPr>
        <w:t xml:space="preserve"> </w:t>
      </w:r>
      <w:r>
        <w:t>avoids</w:t>
      </w:r>
      <w:r>
        <w:rPr>
          <w:spacing w:val="25"/>
        </w:rPr>
        <w:t xml:space="preserve"> </w:t>
      </w:r>
      <w:r>
        <w:t>anticipated</w:t>
      </w:r>
      <w:r>
        <w:rPr>
          <w:spacing w:val="26"/>
        </w:rPr>
        <w:t xml:space="preserve"> </w:t>
      </w:r>
      <w:r>
        <w:t>potential</w:t>
      </w:r>
      <w:r>
        <w:rPr>
          <w:spacing w:val="24"/>
        </w:rPr>
        <w:t xml:space="preserve"> </w:t>
      </w:r>
      <w:r>
        <w:t>distribution</w:t>
      </w:r>
      <w:r>
        <w:rPr>
          <w:spacing w:val="26"/>
        </w:rPr>
        <w:t xml:space="preserve"> </w:t>
      </w:r>
      <w:r>
        <w:t>constraints;</w:t>
      </w:r>
      <w:r>
        <w:rPr>
          <w:spacing w:val="25"/>
        </w:rPr>
        <w:t xml:space="preserve"> </w:t>
      </w:r>
      <w:r>
        <w:t>and,</w:t>
      </w:r>
      <w:r>
        <w:rPr>
          <w:spacing w:val="24"/>
        </w:rPr>
        <w:t xml:space="preserve"> </w:t>
      </w:r>
      <w:r>
        <w:rPr>
          <w:spacing w:val="1"/>
        </w:rPr>
        <w:t>due</w:t>
      </w:r>
      <w:r>
        <w:rPr>
          <w:spacing w:val="34"/>
          <w:w w:val="102"/>
        </w:rPr>
        <w:t xml:space="preserve"> </w:t>
      </w:r>
      <w:r>
        <w:t>to its</w:t>
      </w:r>
      <w:r>
        <w:rPr>
          <w:spacing w:val="46"/>
        </w:rPr>
        <w:t xml:space="preserve"> </w:t>
      </w:r>
      <w:r>
        <w:t>size and relative</w:t>
      </w:r>
      <w:r>
        <w:rPr>
          <w:spacing w:val="1"/>
        </w:rPr>
        <w:t xml:space="preserve"> </w:t>
      </w:r>
      <w:r>
        <w:t>proximity with MEC’s</w:t>
      </w:r>
      <w:r>
        <w:rPr>
          <w:spacing w:val="46"/>
        </w:rPr>
        <w:t xml:space="preserve"> </w:t>
      </w:r>
      <w:r>
        <w:t>existing</w:t>
      </w:r>
      <w:r>
        <w:rPr>
          <w:spacing w:val="1"/>
        </w:rPr>
        <w:t xml:space="preserve"> </w:t>
      </w:r>
      <w:r>
        <w:t>thermal</w:t>
      </w:r>
      <w:r>
        <w:rPr>
          <w:spacing w:val="46"/>
        </w:rPr>
        <w:t xml:space="preserve"> </w:t>
      </w:r>
      <w:r>
        <w:t>generation facilities,</w:t>
      </w:r>
      <w:r>
        <w:rPr>
          <w:spacing w:val="47"/>
        </w:rPr>
        <w:t xml:space="preserve"> </w:t>
      </w:r>
      <w:r>
        <w:t>a power</w:t>
      </w:r>
      <w:r>
        <w:rPr>
          <w:spacing w:val="40"/>
          <w:w w:val="102"/>
        </w:rPr>
        <w:t xml:space="preserve"> </w:t>
      </w:r>
      <w:r>
        <w:t>distribution</w:t>
      </w:r>
      <w:r>
        <w:rPr>
          <w:spacing w:val="33"/>
        </w:rPr>
        <w:t xml:space="preserve"> </w:t>
      </w:r>
      <w:r>
        <w:t>feeder</w:t>
      </w:r>
      <w:r>
        <w:rPr>
          <w:spacing w:val="34"/>
        </w:rPr>
        <w:t xml:space="preserve"> </w:t>
      </w:r>
      <w:r>
        <w:t>can</w:t>
      </w:r>
      <w:r>
        <w:rPr>
          <w:spacing w:val="34"/>
        </w:rPr>
        <w:t xml:space="preserve"> </w:t>
      </w:r>
      <w:r>
        <w:t>easily</w:t>
      </w:r>
      <w:r>
        <w:rPr>
          <w:spacing w:val="33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erected</w:t>
      </w:r>
      <w:r>
        <w:rPr>
          <w:spacing w:val="34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convey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generated</w:t>
      </w:r>
      <w:r>
        <w:rPr>
          <w:spacing w:val="34"/>
        </w:rPr>
        <w:t xml:space="preserve"> </w:t>
      </w:r>
      <w:r>
        <w:t>RE</w:t>
      </w:r>
      <w:r>
        <w:rPr>
          <w:spacing w:val="33"/>
        </w:rPr>
        <w:t xml:space="preserve"> </w:t>
      </w:r>
      <w:r>
        <w:t>from</w:t>
      </w:r>
      <w:r>
        <w:rPr>
          <w:spacing w:val="35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reservoir</w:t>
      </w:r>
      <w:r>
        <w:rPr>
          <w:spacing w:val="34"/>
        </w:rPr>
        <w:t xml:space="preserve"> </w:t>
      </w:r>
      <w:r>
        <w:t>site</w:t>
      </w:r>
      <w:r>
        <w:rPr>
          <w:spacing w:val="42"/>
          <w:w w:val="102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power</w:t>
      </w:r>
      <w:r>
        <w:rPr>
          <w:spacing w:val="26"/>
        </w:rPr>
        <w:t xml:space="preserve"> </w:t>
      </w:r>
      <w:r>
        <w:t>plant.</w:t>
      </w:r>
      <w:r>
        <w:rPr>
          <w:spacing w:val="26"/>
        </w:rPr>
        <w:t xml:space="preserve"> </w:t>
      </w:r>
      <w:r>
        <w:t>If</w:t>
      </w:r>
      <w:r>
        <w:rPr>
          <w:spacing w:val="26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reservoir</w:t>
      </w:r>
      <w:r>
        <w:rPr>
          <w:spacing w:val="26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used,</w:t>
      </w:r>
      <w:r>
        <w:rPr>
          <w:spacing w:val="26"/>
        </w:rPr>
        <w:t xml:space="preserve"> </w:t>
      </w:r>
      <w:r>
        <w:t>this</w:t>
      </w:r>
      <w:r>
        <w:rPr>
          <w:spacing w:val="26"/>
        </w:rPr>
        <w:t xml:space="preserve"> </w:t>
      </w:r>
      <w:r>
        <w:t>would</w:t>
      </w:r>
      <w:r>
        <w:rPr>
          <w:spacing w:val="27"/>
        </w:rPr>
        <w:t xml:space="preserve"> </w:t>
      </w:r>
      <w:r>
        <w:t>involve</w:t>
      </w:r>
      <w:r>
        <w:rPr>
          <w:spacing w:val="27"/>
        </w:rPr>
        <w:t xml:space="preserve"> </w:t>
      </w:r>
      <w:r>
        <w:t>installation</w:t>
      </w:r>
      <w:r>
        <w:rPr>
          <w:spacing w:val="27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floating</w:t>
      </w:r>
      <w:r>
        <w:rPr>
          <w:spacing w:val="27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fixed</w:t>
      </w:r>
    </w:p>
    <w:p w:rsidR="005D7882" w:rsidRDefault="00D46C0C">
      <w:pPr>
        <w:pStyle w:val="BodyText"/>
        <w:spacing w:line="255" w:lineRule="exact"/>
        <w:ind w:left="864"/>
        <w:jc w:val="both"/>
      </w:pPr>
      <w:r>
        <w:t>solar</w:t>
      </w:r>
      <w:r>
        <w:rPr>
          <w:spacing w:val="29"/>
        </w:rPr>
        <w:t xml:space="preserve"> </w:t>
      </w:r>
      <w:r>
        <w:t>PV</w:t>
      </w:r>
      <w:r>
        <w:rPr>
          <w:spacing w:val="31"/>
        </w:rPr>
        <w:t xml:space="preserve"> </w:t>
      </w:r>
      <w:r>
        <w:t>panels</w:t>
      </w:r>
      <w:r>
        <w:rPr>
          <w:spacing w:val="30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reservoir.</w:t>
      </w:r>
      <w:r>
        <w:rPr>
          <w:position w:val="10"/>
          <w:sz w:val="14"/>
        </w:rPr>
        <w:t>3</w:t>
      </w:r>
      <w:r>
        <w:rPr>
          <w:spacing w:val="28"/>
          <w:position w:val="10"/>
          <w:sz w:val="14"/>
        </w:rPr>
        <w:t xml:space="preserve"> </w:t>
      </w:r>
      <w:r>
        <w:t>This</w:t>
      </w:r>
      <w:r>
        <w:rPr>
          <w:spacing w:val="29"/>
        </w:rPr>
        <w:t xml:space="preserve"> </w:t>
      </w:r>
      <w:r>
        <w:t>component</w:t>
      </w:r>
      <w:r>
        <w:rPr>
          <w:spacing w:val="30"/>
        </w:rPr>
        <w:t xml:space="preserve"> </w:t>
      </w:r>
      <w:r>
        <w:t>will</w:t>
      </w:r>
      <w:r>
        <w:rPr>
          <w:spacing w:val="28"/>
        </w:rPr>
        <w:t xml:space="preserve"> </w:t>
      </w:r>
      <w:r>
        <w:t>also</w:t>
      </w:r>
      <w:r>
        <w:rPr>
          <w:spacing w:val="31"/>
        </w:rPr>
        <w:t xml:space="preserve"> </w:t>
      </w:r>
      <w:r>
        <w:t>address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lining</w:t>
      </w:r>
      <w:r>
        <w:rPr>
          <w:spacing w:val="30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reservoir</w:t>
      </w:r>
    </w:p>
    <w:p w:rsidR="005D7882" w:rsidRDefault="00D46C0C">
      <w:pPr>
        <w:pStyle w:val="BodyText"/>
        <w:spacing w:before="36" w:line="269" w:lineRule="auto"/>
        <w:ind w:left="864" w:right="713"/>
        <w:jc w:val="both"/>
      </w:pPr>
      <w:r>
        <w:t>as</w:t>
      </w:r>
      <w:r>
        <w:rPr>
          <w:spacing w:val="27"/>
        </w:rPr>
        <w:t xml:space="preserve"> </w:t>
      </w:r>
      <w:r>
        <w:t>needed</w:t>
      </w:r>
      <w:r>
        <w:rPr>
          <w:spacing w:val="27"/>
        </w:rPr>
        <w:t xml:space="preserve"> </w:t>
      </w:r>
      <w:r>
        <w:t>during</w:t>
      </w:r>
      <w:r>
        <w:rPr>
          <w:spacing w:val="28"/>
        </w:rPr>
        <w:t xml:space="preserve"> </w:t>
      </w:r>
      <w:r>
        <w:t>implementation.</w:t>
      </w:r>
      <w:r>
        <w:rPr>
          <w:spacing w:val="26"/>
        </w:rPr>
        <w:t xml:space="preserve"> </w:t>
      </w:r>
      <w:r>
        <w:t>More</w:t>
      </w:r>
      <w:r>
        <w:rPr>
          <w:spacing w:val="27"/>
        </w:rPr>
        <w:t xml:space="preserve"> </w:t>
      </w:r>
      <w:r>
        <w:t>information</w:t>
      </w:r>
      <w:r>
        <w:rPr>
          <w:spacing w:val="28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provided</w:t>
      </w:r>
      <w:r>
        <w:rPr>
          <w:spacing w:val="28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Technical</w:t>
      </w:r>
      <w:r>
        <w:rPr>
          <w:spacing w:val="26"/>
        </w:rPr>
        <w:t xml:space="preserve"> </w:t>
      </w:r>
      <w:r>
        <w:t>Assessment</w:t>
      </w:r>
      <w:r>
        <w:rPr>
          <w:spacing w:val="46"/>
          <w:w w:val="102"/>
        </w:rPr>
        <w:t xml:space="preserve"> </w:t>
      </w:r>
      <w:r>
        <w:t>section</w:t>
      </w:r>
      <w:r>
        <w:rPr>
          <w:spacing w:val="16"/>
        </w:rPr>
        <w:t xml:space="preserve"> </w:t>
      </w:r>
      <w:r>
        <w:t>below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Annex</w:t>
      </w:r>
      <w:r>
        <w:rPr>
          <w:spacing w:val="17"/>
        </w:rPr>
        <w:t xml:space="preserve"> </w:t>
      </w:r>
      <w:r>
        <w:t>1.</w:t>
      </w:r>
    </w:p>
    <w:p w:rsidR="005D7882" w:rsidRDefault="005D7882">
      <w:pPr>
        <w:spacing w:before="12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numPr>
          <w:ilvl w:val="0"/>
          <w:numId w:val="103"/>
        </w:numPr>
        <w:tabs>
          <w:tab w:val="left" w:pos="865"/>
        </w:tabs>
        <w:spacing w:line="271" w:lineRule="auto"/>
        <w:ind w:right="708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i/>
          <w:sz w:val="21"/>
        </w:rPr>
        <w:t>Sub-component</w:t>
      </w:r>
      <w:r>
        <w:rPr>
          <w:rFonts w:ascii="Calibri"/>
          <w:b/>
          <w:i/>
          <w:spacing w:val="24"/>
          <w:sz w:val="21"/>
        </w:rPr>
        <w:t xml:space="preserve"> </w:t>
      </w:r>
      <w:r>
        <w:rPr>
          <w:rFonts w:ascii="Calibri"/>
          <w:b/>
          <w:i/>
          <w:sz w:val="21"/>
        </w:rPr>
        <w:t>1.2:</w:t>
      </w:r>
      <w:r>
        <w:rPr>
          <w:rFonts w:ascii="Calibri"/>
          <w:b/>
          <w:i/>
          <w:spacing w:val="25"/>
          <w:sz w:val="21"/>
        </w:rPr>
        <w:t xml:space="preserve"> </w:t>
      </w:r>
      <w:r>
        <w:rPr>
          <w:rFonts w:ascii="Calibri"/>
          <w:b/>
          <w:i/>
          <w:sz w:val="21"/>
        </w:rPr>
        <w:t>Design</w:t>
      </w:r>
      <w:r>
        <w:rPr>
          <w:rFonts w:ascii="Calibri"/>
          <w:b/>
          <w:i/>
          <w:spacing w:val="27"/>
          <w:sz w:val="21"/>
        </w:rPr>
        <w:t xml:space="preserve"> </w:t>
      </w:r>
      <w:r>
        <w:rPr>
          <w:rFonts w:ascii="Calibri"/>
          <w:b/>
          <w:i/>
          <w:sz w:val="21"/>
        </w:rPr>
        <w:t>and</w:t>
      </w:r>
      <w:r>
        <w:rPr>
          <w:rFonts w:ascii="Calibri"/>
          <w:b/>
          <w:i/>
          <w:spacing w:val="26"/>
          <w:sz w:val="21"/>
        </w:rPr>
        <w:t xml:space="preserve"> </w:t>
      </w:r>
      <w:r>
        <w:rPr>
          <w:rFonts w:ascii="Calibri"/>
          <w:b/>
          <w:i/>
          <w:sz w:val="21"/>
        </w:rPr>
        <w:t>Supervision</w:t>
      </w:r>
      <w:r>
        <w:rPr>
          <w:rFonts w:ascii="Calibri"/>
          <w:b/>
          <w:i/>
          <w:spacing w:val="26"/>
          <w:sz w:val="21"/>
        </w:rPr>
        <w:t xml:space="preserve"> </w:t>
      </w:r>
      <w:r>
        <w:rPr>
          <w:rFonts w:ascii="Calibri"/>
          <w:b/>
          <w:i/>
          <w:sz w:val="21"/>
        </w:rPr>
        <w:t>Consultants</w:t>
      </w:r>
      <w:r>
        <w:rPr>
          <w:rFonts w:ascii="Calibri"/>
          <w:b/>
          <w:i/>
          <w:spacing w:val="25"/>
          <w:sz w:val="21"/>
        </w:rPr>
        <w:t xml:space="preserve"> </w:t>
      </w:r>
      <w:r>
        <w:rPr>
          <w:rFonts w:ascii="Calibri"/>
          <w:b/>
          <w:i/>
          <w:sz w:val="21"/>
        </w:rPr>
        <w:t>(US$1</w:t>
      </w:r>
      <w:r>
        <w:rPr>
          <w:rFonts w:ascii="Calibri"/>
          <w:b/>
          <w:i/>
          <w:spacing w:val="26"/>
          <w:sz w:val="21"/>
        </w:rPr>
        <w:t xml:space="preserve"> </w:t>
      </w:r>
      <w:r>
        <w:rPr>
          <w:rFonts w:ascii="Calibri"/>
          <w:b/>
          <w:i/>
          <w:sz w:val="21"/>
        </w:rPr>
        <w:t>million).</w:t>
      </w:r>
      <w:r>
        <w:rPr>
          <w:rFonts w:ascii="Calibri"/>
          <w:b/>
          <w:i/>
          <w:spacing w:val="25"/>
          <w:sz w:val="21"/>
        </w:rPr>
        <w:t xml:space="preserve"> </w:t>
      </w:r>
      <w:r>
        <w:rPr>
          <w:rFonts w:ascii="Calibri"/>
          <w:sz w:val="21"/>
        </w:rPr>
        <w:t>This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sub-component</w:t>
      </w:r>
      <w:r>
        <w:rPr>
          <w:rFonts w:ascii="Calibri"/>
          <w:spacing w:val="70"/>
          <w:w w:val="102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42"/>
          <w:sz w:val="21"/>
        </w:rPr>
        <w:t xml:space="preserve"> </w:t>
      </w:r>
      <w:r>
        <w:rPr>
          <w:rFonts w:ascii="Calibri"/>
          <w:sz w:val="21"/>
        </w:rPr>
        <w:t>finance</w:t>
      </w:r>
      <w:r>
        <w:rPr>
          <w:rFonts w:ascii="Calibri"/>
          <w:spacing w:val="45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44"/>
          <w:sz w:val="21"/>
        </w:rPr>
        <w:t xml:space="preserve"> </w:t>
      </w:r>
      <w:r>
        <w:rPr>
          <w:rFonts w:ascii="Calibri"/>
          <w:sz w:val="21"/>
        </w:rPr>
        <w:t>detailed</w:t>
      </w:r>
      <w:r>
        <w:rPr>
          <w:rFonts w:ascii="Calibri"/>
          <w:spacing w:val="44"/>
          <w:sz w:val="21"/>
        </w:rPr>
        <w:t xml:space="preserve"> </w:t>
      </w:r>
      <w:r>
        <w:rPr>
          <w:rFonts w:ascii="Calibri"/>
          <w:sz w:val="21"/>
        </w:rPr>
        <w:t>survey</w:t>
      </w:r>
      <w:r>
        <w:rPr>
          <w:rFonts w:ascii="Calibri"/>
          <w:spacing w:val="43"/>
          <w:sz w:val="21"/>
        </w:rPr>
        <w:t xml:space="preserve"> </w:t>
      </w:r>
      <w:r>
        <w:rPr>
          <w:rFonts w:ascii="Calibri"/>
          <w:sz w:val="21"/>
        </w:rPr>
        <w:t>for</w:t>
      </w:r>
      <w:r>
        <w:rPr>
          <w:rFonts w:ascii="Calibri"/>
          <w:spacing w:val="43"/>
          <w:sz w:val="21"/>
        </w:rPr>
        <w:t xml:space="preserve"> </w:t>
      </w:r>
      <w:r>
        <w:rPr>
          <w:rFonts w:ascii="Calibri"/>
          <w:sz w:val="21"/>
        </w:rPr>
        <w:t>solution</w:t>
      </w:r>
      <w:r>
        <w:rPr>
          <w:rFonts w:ascii="Calibri"/>
          <w:spacing w:val="44"/>
          <w:sz w:val="21"/>
        </w:rPr>
        <w:t xml:space="preserve"> </w:t>
      </w:r>
      <w:r>
        <w:rPr>
          <w:rFonts w:ascii="Calibri"/>
          <w:sz w:val="21"/>
        </w:rPr>
        <w:t>1/sub-component</w:t>
      </w:r>
      <w:r>
        <w:rPr>
          <w:rFonts w:ascii="Calibri"/>
          <w:spacing w:val="43"/>
          <w:sz w:val="21"/>
        </w:rPr>
        <w:t xml:space="preserve"> </w:t>
      </w:r>
      <w:r>
        <w:rPr>
          <w:rFonts w:ascii="Calibri"/>
          <w:sz w:val="21"/>
        </w:rPr>
        <w:t>1.1</w:t>
      </w:r>
      <w:r>
        <w:rPr>
          <w:rFonts w:ascii="Calibri"/>
          <w:spacing w:val="43"/>
          <w:sz w:val="21"/>
        </w:rPr>
        <w:t xml:space="preserve"> </w:t>
      </w:r>
      <w:r>
        <w:rPr>
          <w:rFonts w:ascii="Calibri"/>
          <w:sz w:val="21"/>
        </w:rPr>
        <w:t>on</w:t>
      </w:r>
      <w:r>
        <w:rPr>
          <w:rFonts w:ascii="Calibri"/>
          <w:spacing w:val="44"/>
          <w:sz w:val="21"/>
        </w:rPr>
        <w:t xml:space="preserve"> </w:t>
      </w:r>
      <w:r>
        <w:rPr>
          <w:rFonts w:ascii="Calibri"/>
          <w:sz w:val="21"/>
        </w:rPr>
        <w:t>Majuro,</w:t>
      </w:r>
      <w:r>
        <w:rPr>
          <w:rFonts w:ascii="Calibri"/>
          <w:spacing w:val="42"/>
          <w:sz w:val="21"/>
        </w:rPr>
        <w:t xml:space="preserve"> </w:t>
      </w:r>
      <w:r>
        <w:rPr>
          <w:rFonts w:ascii="Calibri"/>
          <w:sz w:val="21"/>
        </w:rPr>
        <w:t>a</w:t>
      </w:r>
      <w:r>
        <w:rPr>
          <w:rFonts w:ascii="Calibri"/>
          <w:spacing w:val="43"/>
          <w:sz w:val="21"/>
        </w:rPr>
        <w:t xml:space="preserve"> </w:t>
      </w:r>
      <w:r>
        <w:rPr>
          <w:rFonts w:ascii="Calibri"/>
          <w:sz w:val="21"/>
        </w:rPr>
        <w:t>preliminary</w:t>
      </w:r>
      <w:r>
        <w:rPr>
          <w:rFonts w:ascii="Calibri"/>
          <w:spacing w:val="34"/>
          <w:w w:val="102"/>
          <w:sz w:val="21"/>
        </w:rPr>
        <w:t xml:space="preserve"> </w:t>
      </w:r>
      <w:r>
        <w:rPr>
          <w:rFonts w:ascii="Calibri"/>
          <w:sz w:val="21"/>
        </w:rPr>
        <w:t>design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sz w:val="21"/>
        </w:rPr>
        <w:t>cost,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preparation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bidding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documents,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30"/>
          <w:sz w:val="21"/>
        </w:rPr>
        <w:t xml:space="preserve"> </w:t>
      </w:r>
      <w:r>
        <w:rPr>
          <w:rFonts w:ascii="Calibri"/>
          <w:sz w:val="21"/>
        </w:rPr>
        <w:t>supervision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sz w:val="21"/>
        </w:rPr>
        <w:t>engineering,</w:t>
      </w:r>
      <w:r>
        <w:rPr>
          <w:rFonts w:ascii="Calibri"/>
          <w:spacing w:val="42"/>
          <w:w w:val="102"/>
          <w:sz w:val="21"/>
        </w:rPr>
        <w:t xml:space="preserve"> </w:t>
      </w:r>
      <w:r>
        <w:rPr>
          <w:rFonts w:ascii="Calibri"/>
          <w:sz w:val="21"/>
        </w:rPr>
        <w:t>procurement</w:t>
      </w:r>
      <w:r>
        <w:rPr>
          <w:rFonts w:ascii="Calibri"/>
          <w:spacing w:val="33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34"/>
          <w:sz w:val="21"/>
        </w:rPr>
        <w:t xml:space="preserve"> </w:t>
      </w:r>
      <w:r>
        <w:rPr>
          <w:rFonts w:ascii="Calibri"/>
          <w:sz w:val="21"/>
        </w:rPr>
        <w:t>construction</w:t>
      </w:r>
      <w:r>
        <w:rPr>
          <w:rFonts w:ascii="Calibri"/>
          <w:spacing w:val="35"/>
          <w:sz w:val="21"/>
        </w:rPr>
        <w:t xml:space="preserve"> </w:t>
      </w:r>
      <w:r>
        <w:rPr>
          <w:rFonts w:ascii="Calibri"/>
          <w:sz w:val="21"/>
        </w:rPr>
        <w:t>(EPC)</w:t>
      </w:r>
      <w:r>
        <w:rPr>
          <w:rFonts w:ascii="Calibri"/>
          <w:spacing w:val="33"/>
          <w:sz w:val="21"/>
        </w:rPr>
        <w:t xml:space="preserve"> </w:t>
      </w:r>
      <w:r>
        <w:rPr>
          <w:rFonts w:ascii="Calibri"/>
          <w:sz w:val="21"/>
        </w:rPr>
        <w:t>contractor.</w:t>
      </w:r>
    </w:p>
    <w:p w:rsidR="005D7882" w:rsidRDefault="005D788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103"/>
        </w:numPr>
        <w:tabs>
          <w:tab w:val="left" w:pos="865"/>
        </w:tabs>
        <w:spacing w:line="271" w:lineRule="auto"/>
        <w:ind w:right="709"/>
        <w:jc w:val="both"/>
      </w:pPr>
      <w:r>
        <w:rPr>
          <w:rFonts w:cs="Calibri"/>
          <w:b/>
          <w:bCs/>
          <w:i/>
        </w:rPr>
        <w:t>Sub-component</w:t>
      </w:r>
      <w:r>
        <w:rPr>
          <w:rFonts w:cs="Calibri"/>
          <w:b/>
          <w:bCs/>
          <w:i/>
          <w:spacing w:val="19"/>
        </w:rPr>
        <w:t xml:space="preserve"> </w:t>
      </w:r>
      <w:r>
        <w:rPr>
          <w:rFonts w:cs="Calibri"/>
          <w:b/>
          <w:bCs/>
          <w:i/>
        </w:rPr>
        <w:t>1.3:</w:t>
      </w:r>
      <w:r>
        <w:rPr>
          <w:rFonts w:cs="Calibri"/>
          <w:b/>
          <w:bCs/>
          <w:i/>
          <w:spacing w:val="20"/>
        </w:rPr>
        <w:t xml:space="preserve"> </w:t>
      </w:r>
      <w:r>
        <w:rPr>
          <w:rFonts w:cs="Calibri"/>
          <w:b/>
          <w:bCs/>
          <w:i/>
        </w:rPr>
        <w:t>Supply</w:t>
      </w:r>
      <w:r>
        <w:rPr>
          <w:rFonts w:cs="Calibri"/>
          <w:b/>
          <w:bCs/>
          <w:i/>
          <w:spacing w:val="20"/>
        </w:rPr>
        <w:t xml:space="preserve"> </w:t>
      </w:r>
      <w:r>
        <w:rPr>
          <w:rFonts w:cs="Calibri"/>
          <w:b/>
          <w:bCs/>
          <w:i/>
        </w:rPr>
        <w:t>and</w:t>
      </w:r>
      <w:r>
        <w:rPr>
          <w:rFonts w:cs="Calibri"/>
          <w:b/>
          <w:bCs/>
          <w:i/>
          <w:spacing w:val="20"/>
        </w:rPr>
        <w:t xml:space="preserve"> </w:t>
      </w:r>
      <w:r>
        <w:rPr>
          <w:rFonts w:cs="Calibri"/>
          <w:b/>
          <w:bCs/>
          <w:i/>
        </w:rPr>
        <w:t>Installation</w:t>
      </w:r>
      <w:r>
        <w:rPr>
          <w:rFonts w:cs="Calibri"/>
          <w:b/>
          <w:bCs/>
          <w:i/>
          <w:spacing w:val="22"/>
        </w:rPr>
        <w:t xml:space="preserve"> </w:t>
      </w:r>
      <w:r>
        <w:rPr>
          <w:rFonts w:cs="Calibri"/>
          <w:b/>
          <w:bCs/>
          <w:i/>
        </w:rPr>
        <w:t>of</w:t>
      </w:r>
      <w:r>
        <w:rPr>
          <w:rFonts w:cs="Calibri"/>
          <w:b/>
          <w:bCs/>
          <w:i/>
          <w:spacing w:val="20"/>
        </w:rPr>
        <w:t xml:space="preserve"> </w:t>
      </w:r>
      <w:r>
        <w:rPr>
          <w:rFonts w:cs="Calibri"/>
          <w:b/>
          <w:bCs/>
          <w:i/>
        </w:rPr>
        <w:t>Gensets</w:t>
      </w:r>
      <w:r>
        <w:rPr>
          <w:rFonts w:cs="Calibri"/>
          <w:b/>
          <w:bCs/>
          <w:i/>
          <w:spacing w:val="20"/>
        </w:rPr>
        <w:t xml:space="preserve"> </w:t>
      </w:r>
      <w:r>
        <w:rPr>
          <w:rFonts w:cs="Calibri"/>
          <w:b/>
          <w:bCs/>
          <w:i/>
        </w:rPr>
        <w:t>for</w:t>
      </w:r>
      <w:r>
        <w:rPr>
          <w:rFonts w:cs="Calibri"/>
          <w:b/>
          <w:bCs/>
          <w:i/>
          <w:spacing w:val="19"/>
        </w:rPr>
        <w:t xml:space="preserve"> </w:t>
      </w:r>
      <w:r>
        <w:rPr>
          <w:rFonts w:cs="Calibri"/>
          <w:b/>
          <w:bCs/>
          <w:i/>
        </w:rPr>
        <w:t>Majuro</w:t>
      </w:r>
      <w:r>
        <w:rPr>
          <w:rFonts w:cs="Calibri"/>
          <w:b/>
          <w:bCs/>
          <w:i/>
          <w:spacing w:val="22"/>
        </w:rPr>
        <w:t xml:space="preserve"> </w:t>
      </w:r>
      <w:r>
        <w:rPr>
          <w:rFonts w:cs="Calibri"/>
          <w:b/>
          <w:bCs/>
          <w:i/>
        </w:rPr>
        <w:t>and</w:t>
      </w:r>
      <w:r>
        <w:rPr>
          <w:rFonts w:cs="Calibri"/>
          <w:b/>
          <w:bCs/>
          <w:i/>
          <w:spacing w:val="20"/>
        </w:rPr>
        <w:t xml:space="preserve"> </w:t>
      </w:r>
      <w:r>
        <w:rPr>
          <w:rFonts w:cs="Calibri"/>
          <w:b/>
          <w:bCs/>
          <w:i/>
        </w:rPr>
        <w:t>Ebeye</w:t>
      </w:r>
      <w:r>
        <w:rPr>
          <w:rFonts w:cs="Calibri"/>
          <w:b/>
          <w:bCs/>
          <w:i/>
          <w:spacing w:val="20"/>
        </w:rPr>
        <w:t xml:space="preserve"> </w:t>
      </w:r>
      <w:r>
        <w:rPr>
          <w:rFonts w:cs="Calibri"/>
          <w:b/>
          <w:bCs/>
          <w:i/>
        </w:rPr>
        <w:t>(US$5</w:t>
      </w:r>
      <w:r>
        <w:rPr>
          <w:rFonts w:cs="Calibri"/>
          <w:b/>
          <w:bCs/>
          <w:i/>
          <w:spacing w:val="20"/>
        </w:rPr>
        <w:t xml:space="preserve"> </w:t>
      </w:r>
      <w:r>
        <w:rPr>
          <w:rFonts w:cs="Calibri"/>
          <w:b/>
          <w:bCs/>
          <w:i/>
        </w:rPr>
        <w:t>million).</w:t>
      </w:r>
      <w:r>
        <w:rPr>
          <w:rFonts w:cs="Calibri"/>
          <w:b/>
          <w:bCs/>
          <w:i/>
          <w:spacing w:val="50"/>
          <w:w w:val="102"/>
        </w:rPr>
        <w:t xml:space="preserve"> </w:t>
      </w:r>
      <w:r>
        <w:t>This</w:t>
      </w:r>
      <w:r>
        <w:rPr>
          <w:spacing w:val="41"/>
        </w:rPr>
        <w:t xml:space="preserve"> </w:t>
      </w:r>
      <w:r>
        <w:t>sub-component</w:t>
      </w:r>
      <w:r>
        <w:rPr>
          <w:spacing w:val="42"/>
        </w:rPr>
        <w:t xml:space="preserve"> </w:t>
      </w:r>
      <w:r>
        <w:t>will</w:t>
      </w:r>
      <w:r>
        <w:rPr>
          <w:spacing w:val="41"/>
        </w:rPr>
        <w:t xml:space="preserve"> </w:t>
      </w:r>
      <w:r>
        <w:t>finance</w:t>
      </w:r>
      <w:r>
        <w:rPr>
          <w:spacing w:val="42"/>
        </w:rPr>
        <w:t xml:space="preserve"> </w:t>
      </w:r>
      <w:r>
        <w:t>gensets</w:t>
      </w:r>
      <w:r>
        <w:rPr>
          <w:spacing w:val="42"/>
        </w:rPr>
        <w:t xml:space="preserve"> </w:t>
      </w:r>
      <w:r>
        <w:t>(low/medium</w:t>
      </w:r>
      <w:r>
        <w:rPr>
          <w:spacing w:val="44"/>
        </w:rPr>
        <w:t xml:space="preserve"> </w:t>
      </w:r>
      <w:r>
        <w:t>or</w:t>
      </w:r>
      <w:r>
        <w:rPr>
          <w:spacing w:val="41"/>
        </w:rPr>
        <w:t xml:space="preserve"> </w:t>
      </w:r>
      <w:r>
        <w:t>high-speed</w:t>
      </w:r>
      <w:r>
        <w:rPr>
          <w:spacing w:val="43"/>
        </w:rPr>
        <w:t xml:space="preserve"> </w:t>
      </w:r>
      <w:r>
        <w:t>depending</w:t>
      </w:r>
      <w:r>
        <w:rPr>
          <w:spacing w:val="42"/>
        </w:rPr>
        <w:t xml:space="preserve"> </w:t>
      </w:r>
      <w:r>
        <w:t>on</w:t>
      </w:r>
      <w:r>
        <w:rPr>
          <w:spacing w:val="43"/>
        </w:rPr>
        <w:t xml:space="preserve"> </w:t>
      </w:r>
      <w:r>
        <w:t>studies)</w:t>
      </w:r>
      <w:r>
        <w:rPr>
          <w:spacing w:val="45"/>
          <w:w w:val="102"/>
        </w:rPr>
        <w:t xml:space="preserve"> </w:t>
      </w:r>
      <w:r>
        <w:t>for</w:t>
      </w:r>
      <w:r>
        <w:rPr>
          <w:spacing w:val="31"/>
        </w:rPr>
        <w:t xml:space="preserve"> </w:t>
      </w:r>
      <w:r>
        <w:t>MEC</w:t>
      </w:r>
      <w:r>
        <w:rPr>
          <w:spacing w:val="33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KAJUR´s</w:t>
      </w:r>
      <w:r>
        <w:rPr>
          <w:spacing w:val="32"/>
        </w:rPr>
        <w:t xml:space="preserve"> </w:t>
      </w:r>
      <w:r>
        <w:t>power</w:t>
      </w:r>
      <w:r>
        <w:rPr>
          <w:spacing w:val="31"/>
        </w:rPr>
        <w:t xml:space="preserve"> </w:t>
      </w:r>
      <w:r>
        <w:t>plants</w:t>
      </w:r>
      <w:r>
        <w:rPr>
          <w:spacing w:val="16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Majuro</w:t>
      </w:r>
      <w:r>
        <w:rPr>
          <w:spacing w:val="33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Ebeye</w:t>
      </w:r>
      <w:r>
        <w:rPr>
          <w:spacing w:val="33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improve</w:t>
      </w:r>
      <w:r>
        <w:rPr>
          <w:spacing w:val="33"/>
        </w:rPr>
        <w:t xml:space="preserve"> </w:t>
      </w:r>
      <w:r>
        <w:t>fuel</w:t>
      </w:r>
      <w:r>
        <w:rPr>
          <w:spacing w:val="31"/>
        </w:rPr>
        <w:t xml:space="preserve"> </w:t>
      </w:r>
      <w:r>
        <w:t>consumption</w:t>
      </w:r>
      <w:r>
        <w:rPr>
          <w:spacing w:val="33"/>
        </w:rPr>
        <w:t xml:space="preserve"> </w:t>
      </w:r>
      <w:r>
        <w:t>and</w:t>
      </w:r>
      <w:r>
        <w:rPr>
          <w:spacing w:val="48"/>
          <w:w w:val="102"/>
        </w:rPr>
        <w:t xml:space="preserve"> </w:t>
      </w:r>
      <w:r>
        <w:t>system</w:t>
      </w:r>
      <w:r>
        <w:rPr>
          <w:spacing w:val="19"/>
        </w:rPr>
        <w:t xml:space="preserve"> </w:t>
      </w:r>
      <w:r>
        <w:t>reliability,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help</w:t>
      </w:r>
      <w:r>
        <w:rPr>
          <w:spacing w:val="19"/>
        </w:rPr>
        <w:t xml:space="preserve"> </w:t>
      </w:r>
      <w:r>
        <w:t>accommodate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planned</w:t>
      </w:r>
      <w:r>
        <w:rPr>
          <w:spacing w:val="19"/>
        </w:rPr>
        <w:t xml:space="preserve"> </w:t>
      </w:r>
      <w:r>
        <w:t>grid</w:t>
      </w:r>
      <w:r>
        <w:rPr>
          <w:spacing w:val="19"/>
        </w:rPr>
        <w:t xml:space="preserve"> </w:t>
      </w:r>
      <w:r>
        <w:t>solar</w:t>
      </w:r>
      <w:r>
        <w:rPr>
          <w:spacing w:val="19"/>
        </w:rPr>
        <w:t xml:space="preserve"> </w:t>
      </w:r>
      <w:r>
        <w:t>capacity.</w:t>
      </w:r>
      <w:r>
        <w:rPr>
          <w:spacing w:val="17"/>
        </w:rPr>
        <w:t xml:space="preserve"> </w:t>
      </w:r>
      <w:r>
        <w:t>Retroactive</w:t>
      </w:r>
      <w:r>
        <w:rPr>
          <w:spacing w:val="64"/>
          <w:w w:val="102"/>
        </w:rPr>
        <w:t xml:space="preserve"> </w:t>
      </w:r>
      <w:r>
        <w:t>financing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also</w:t>
      </w:r>
      <w:r>
        <w:rPr>
          <w:spacing w:val="7"/>
        </w:rPr>
        <w:t xml:space="preserve"> </w:t>
      </w:r>
      <w:r>
        <w:t>being</w:t>
      </w:r>
      <w:r>
        <w:rPr>
          <w:spacing w:val="8"/>
        </w:rPr>
        <w:t xml:space="preserve"> </w:t>
      </w:r>
      <w:r>
        <w:t>considered</w:t>
      </w:r>
      <w:r>
        <w:rPr>
          <w:spacing w:val="7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purchase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gensets</w:t>
      </w:r>
      <w:r>
        <w:rPr>
          <w:spacing w:val="7"/>
        </w:rPr>
        <w:t xml:space="preserve"> </w:t>
      </w:r>
      <w:r>
        <w:t>if</w:t>
      </w:r>
      <w:r>
        <w:rPr>
          <w:spacing w:val="6"/>
        </w:rPr>
        <w:t xml:space="preserve"> </w:t>
      </w:r>
      <w:r>
        <w:t>needed;</w:t>
      </w:r>
      <w:r>
        <w:rPr>
          <w:spacing w:val="7"/>
        </w:rPr>
        <w:t xml:space="preserve"> </w:t>
      </w:r>
      <w:r>
        <w:t>World</w:t>
      </w:r>
      <w:r>
        <w:rPr>
          <w:spacing w:val="7"/>
        </w:rPr>
        <w:t xml:space="preserve"> </w:t>
      </w:r>
      <w:r>
        <w:t>Bank</w:t>
      </w:r>
      <w:r>
        <w:rPr>
          <w:spacing w:val="34"/>
          <w:w w:val="102"/>
        </w:rPr>
        <w:t xml:space="preserve"> </w:t>
      </w:r>
      <w:r>
        <w:t>Procurement</w:t>
      </w:r>
      <w:r>
        <w:rPr>
          <w:spacing w:val="9"/>
        </w:rPr>
        <w:t xml:space="preserve"> </w:t>
      </w:r>
      <w:r>
        <w:t>Regulations</w:t>
      </w:r>
      <w:r>
        <w:rPr>
          <w:spacing w:val="9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Investment</w:t>
      </w:r>
      <w:r>
        <w:rPr>
          <w:spacing w:val="9"/>
        </w:rPr>
        <w:t xml:space="preserve"> </w:t>
      </w:r>
      <w:r>
        <w:t>Project</w:t>
      </w:r>
      <w:r>
        <w:rPr>
          <w:spacing w:val="9"/>
        </w:rPr>
        <w:t xml:space="preserve"> </w:t>
      </w:r>
      <w:r>
        <w:t>Financing</w:t>
      </w:r>
      <w:r>
        <w:rPr>
          <w:spacing w:val="10"/>
        </w:rPr>
        <w:t xml:space="preserve"> </w:t>
      </w:r>
      <w:r>
        <w:t>(IPF)</w:t>
      </w:r>
      <w:r>
        <w:rPr>
          <w:spacing w:val="8"/>
        </w:rPr>
        <w:t xml:space="preserve"> </w:t>
      </w:r>
      <w:r>
        <w:t xml:space="preserve">Borrowers </w:t>
      </w:r>
      <w:r>
        <w:rPr>
          <w:spacing w:val="9"/>
        </w:rPr>
        <w:t xml:space="preserve"> </w:t>
      </w:r>
      <w:r>
        <w:t xml:space="preserve">and </w:t>
      </w:r>
      <w:r>
        <w:rPr>
          <w:spacing w:val="9"/>
        </w:rPr>
        <w:t xml:space="preserve"> </w:t>
      </w:r>
      <w:r>
        <w:t>Procedures</w:t>
      </w:r>
      <w:r>
        <w:rPr>
          <w:spacing w:val="52"/>
          <w:w w:val="102"/>
        </w:rPr>
        <w:t xml:space="preserve"> </w:t>
      </w:r>
      <w:r>
        <w:t>would</w:t>
      </w:r>
      <w:r>
        <w:rPr>
          <w:spacing w:val="37"/>
        </w:rPr>
        <w:t xml:space="preserve"> </w:t>
      </w:r>
      <w:r>
        <w:t>apply.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spacing w:line="271" w:lineRule="auto"/>
        <w:ind w:left="144" w:right="711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sz w:val="21"/>
        </w:rPr>
        <w:t>Component</w:t>
      </w:r>
      <w:r>
        <w:rPr>
          <w:rFonts w:ascii="Calibri"/>
          <w:b/>
          <w:spacing w:val="15"/>
          <w:sz w:val="21"/>
        </w:rPr>
        <w:t xml:space="preserve"> </w:t>
      </w:r>
      <w:r>
        <w:rPr>
          <w:rFonts w:ascii="Calibri"/>
          <w:b/>
          <w:sz w:val="21"/>
        </w:rPr>
        <w:t>2:</w:t>
      </w:r>
      <w:r>
        <w:rPr>
          <w:rFonts w:ascii="Calibri"/>
          <w:b/>
          <w:spacing w:val="15"/>
          <w:sz w:val="21"/>
        </w:rPr>
        <w:t xml:space="preserve"> </w:t>
      </w:r>
      <w:r>
        <w:rPr>
          <w:rFonts w:ascii="Calibri"/>
          <w:b/>
          <w:sz w:val="21"/>
        </w:rPr>
        <w:t>Promotion</w:t>
      </w:r>
      <w:r>
        <w:rPr>
          <w:rFonts w:ascii="Calibri"/>
          <w:b/>
          <w:spacing w:val="17"/>
          <w:sz w:val="21"/>
        </w:rPr>
        <w:t xml:space="preserve"> </w:t>
      </w:r>
      <w:r>
        <w:rPr>
          <w:rFonts w:ascii="Calibri"/>
          <w:b/>
          <w:sz w:val="21"/>
        </w:rPr>
        <w:t>of</w:t>
      </w:r>
      <w:r>
        <w:rPr>
          <w:rFonts w:ascii="Calibri"/>
          <w:b/>
          <w:spacing w:val="15"/>
          <w:sz w:val="21"/>
        </w:rPr>
        <w:t xml:space="preserve"> </w:t>
      </w:r>
      <w:r>
        <w:rPr>
          <w:rFonts w:ascii="Calibri"/>
          <w:b/>
          <w:sz w:val="21"/>
        </w:rPr>
        <w:t>Energy</w:t>
      </w:r>
      <w:r>
        <w:rPr>
          <w:rFonts w:ascii="Calibri"/>
          <w:b/>
          <w:spacing w:val="17"/>
          <w:sz w:val="21"/>
        </w:rPr>
        <w:t xml:space="preserve"> </w:t>
      </w:r>
      <w:r>
        <w:rPr>
          <w:rFonts w:ascii="Calibri"/>
          <w:b/>
          <w:sz w:val="21"/>
        </w:rPr>
        <w:t>Efficiency</w:t>
      </w:r>
      <w:r>
        <w:rPr>
          <w:rFonts w:ascii="Calibri"/>
          <w:b/>
          <w:spacing w:val="16"/>
          <w:sz w:val="21"/>
        </w:rPr>
        <w:t xml:space="preserve"> </w:t>
      </w:r>
      <w:r>
        <w:rPr>
          <w:rFonts w:ascii="Calibri"/>
          <w:b/>
          <w:sz w:val="21"/>
        </w:rPr>
        <w:t>and</w:t>
      </w:r>
      <w:r>
        <w:rPr>
          <w:rFonts w:ascii="Calibri"/>
          <w:b/>
          <w:spacing w:val="17"/>
          <w:sz w:val="21"/>
        </w:rPr>
        <w:t xml:space="preserve"> </w:t>
      </w:r>
      <w:r>
        <w:rPr>
          <w:rFonts w:ascii="Calibri"/>
          <w:b/>
          <w:sz w:val="21"/>
        </w:rPr>
        <w:t>Loss</w:t>
      </w:r>
      <w:r>
        <w:rPr>
          <w:rFonts w:ascii="Calibri"/>
          <w:b/>
          <w:spacing w:val="15"/>
          <w:sz w:val="21"/>
        </w:rPr>
        <w:t xml:space="preserve"> </w:t>
      </w:r>
      <w:r>
        <w:rPr>
          <w:rFonts w:ascii="Calibri"/>
          <w:b/>
          <w:sz w:val="21"/>
        </w:rPr>
        <w:t>Reduction</w:t>
      </w:r>
      <w:r>
        <w:rPr>
          <w:rFonts w:ascii="Calibri"/>
          <w:b/>
          <w:spacing w:val="17"/>
          <w:sz w:val="21"/>
        </w:rPr>
        <w:t xml:space="preserve"> </w:t>
      </w:r>
      <w:r>
        <w:rPr>
          <w:rFonts w:ascii="Calibri"/>
          <w:b/>
          <w:sz w:val="21"/>
        </w:rPr>
        <w:t>Program</w:t>
      </w:r>
      <w:r>
        <w:rPr>
          <w:rFonts w:ascii="Calibri"/>
          <w:b/>
          <w:spacing w:val="17"/>
          <w:sz w:val="21"/>
        </w:rPr>
        <w:t xml:space="preserve"> </w:t>
      </w:r>
      <w:r>
        <w:rPr>
          <w:rFonts w:ascii="Calibri"/>
          <w:b/>
          <w:sz w:val="21"/>
        </w:rPr>
        <w:t>(US$2</w:t>
      </w:r>
      <w:r>
        <w:rPr>
          <w:rFonts w:ascii="Calibri"/>
          <w:b/>
          <w:spacing w:val="17"/>
          <w:sz w:val="21"/>
        </w:rPr>
        <w:t xml:space="preserve"> </w:t>
      </w:r>
      <w:r>
        <w:rPr>
          <w:rFonts w:ascii="Calibri"/>
          <w:b/>
          <w:sz w:val="21"/>
        </w:rPr>
        <w:t>million).</w:t>
      </w:r>
      <w:r>
        <w:rPr>
          <w:rFonts w:ascii="Calibri"/>
          <w:b/>
          <w:spacing w:val="18"/>
          <w:sz w:val="21"/>
        </w:rPr>
        <w:t xml:space="preserve"> </w:t>
      </w:r>
      <w:r>
        <w:rPr>
          <w:rFonts w:ascii="Calibri"/>
          <w:sz w:val="21"/>
        </w:rPr>
        <w:t>This</w:t>
      </w:r>
      <w:r>
        <w:rPr>
          <w:rFonts w:ascii="Calibri"/>
          <w:spacing w:val="62"/>
          <w:w w:val="102"/>
          <w:sz w:val="21"/>
        </w:rPr>
        <w:t xml:space="preserve"> </w:t>
      </w:r>
      <w:r>
        <w:rPr>
          <w:rFonts w:ascii="Calibri"/>
          <w:sz w:val="21"/>
        </w:rPr>
        <w:t>component</w:t>
      </w:r>
      <w:r>
        <w:rPr>
          <w:rFonts w:ascii="Calibri"/>
          <w:spacing w:val="40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40"/>
          <w:sz w:val="21"/>
        </w:rPr>
        <w:t xml:space="preserve"> </w:t>
      </w:r>
      <w:r>
        <w:rPr>
          <w:rFonts w:ascii="Calibri"/>
          <w:sz w:val="21"/>
        </w:rPr>
        <w:t>provide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technical</w:t>
      </w:r>
      <w:r>
        <w:rPr>
          <w:rFonts w:ascii="Calibri"/>
          <w:spacing w:val="39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operational</w:t>
      </w:r>
      <w:r>
        <w:rPr>
          <w:rFonts w:ascii="Calibri"/>
          <w:spacing w:val="39"/>
          <w:sz w:val="21"/>
        </w:rPr>
        <w:t xml:space="preserve"> </w:t>
      </w:r>
      <w:r>
        <w:rPr>
          <w:rFonts w:ascii="Calibri"/>
          <w:sz w:val="21"/>
        </w:rPr>
        <w:t>assistance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40"/>
          <w:sz w:val="21"/>
        </w:rPr>
        <w:t xml:space="preserve"> </w:t>
      </w:r>
      <w:r>
        <w:rPr>
          <w:rFonts w:ascii="Calibri"/>
          <w:sz w:val="21"/>
        </w:rPr>
        <w:t>complement</w:t>
      </w:r>
      <w:r>
        <w:rPr>
          <w:rFonts w:ascii="Calibri"/>
          <w:spacing w:val="40"/>
          <w:sz w:val="21"/>
        </w:rPr>
        <w:t xml:space="preserve"> </w:t>
      </w:r>
      <w:r>
        <w:rPr>
          <w:rFonts w:ascii="Calibri"/>
          <w:sz w:val="21"/>
        </w:rPr>
        <w:t>Component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1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pacing w:val="2"/>
          <w:sz w:val="21"/>
        </w:rPr>
        <w:t>by</w:t>
      </w:r>
      <w:r>
        <w:rPr>
          <w:rFonts w:ascii="Calibri"/>
          <w:spacing w:val="68"/>
          <w:w w:val="102"/>
          <w:sz w:val="21"/>
        </w:rPr>
        <w:t xml:space="preserve"> </w:t>
      </w:r>
      <w:r>
        <w:rPr>
          <w:rFonts w:ascii="Calibri"/>
          <w:sz w:val="21"/>
        </w:rPr>
        <w:t>reducing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energy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demand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through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improving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efficiency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for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both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use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supply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electricity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from</w:t>
      </w:r>
      <w:r>
        <w:rPr>
          <w:rFonts w:ascii="Calibri"/>
          <w:spacing w:val="42"/>
          <w:w w:val="102"/>
          <w:sz w:val="21"/>
        </w:rPr>
        <w:t xml:space="preserve"> </w:t>
      </w:r>
      <w:r>
        <w:rPr>
          <w:rFonts w:ascii="Calibri"/>
          <w:sz w:val="21"/>
        </w:rPr>
        <w:t>MEC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KAJUR.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It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include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following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three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sub-components:</w:t>
      </w:r>
    </w:p>
    <w:p w:rsidR="005D7882" w:rsidRDefault="005D788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102"/>
        </w:numPr>
        <w:tabs>
          <w:tab w:val="left" w:pos="865"/>
        </w:tabs>
        <w:spacing w:line="271" w:lineRule="auto"/>
        <w:ind w:right="707"/>
        <w:jc w:val="both"/>
      </w:pPr>
      <w:r>
        <w:rPr>
          <w:b/>
          <w:i/>
        </w:rPr>
        <w:t>Sub-Component</w:t>
      </w:r>
      <w:r>
        <w:rPr>
          <w:b/>
          <w:i/>
          <w:spacing w:val="18"/>
        </w:rPr>
        <w:t xml:space="preserve"> </w:t>
      </w:r>
      <w:r>
        <w:rPr>
          <w:b/>
          <w:i/>
        </w:rPr>
        <w:t>2.1:</w:t>
      </w:r>
      <w:r>
        <w:rPr>
          <w:b/>
          <w:i/>
          <w:spacing w:val="18"/>
        </w:rPr>
        <w:t xml:space="preserve"> </w:t>
      </w:r>
      <w:r>
        <w:rPr>
          <w:b/>
          <w:i/>
        </w:rPr>
        <w:t>Supply</w:t>
      </w:r>
      <w:r>
        <w:rPr>
          <w:b/>
          <w:i/>
          <w:spacing w:val="18"/>
        </w:rPr>
        <w:t xml:space="preserve"> </w:t>
      </w:r>
      <w:r>
        <w:rPr>
          <w:b/>
          <w:i/>
        </w:rPr>
        <w:t>Side</w:t>
      </w:r>
      <w:r>
        <w:rPr>
          <w:b/>
          <w:i/>
          <w:spacing w:val="18"/>
        </w:rPr>
        <w:t xml:space="preserve"> </w:t>
      </w:r>
      <w:r>
        <w:rPr>
          <w:b/>
          <w:i/>
        </w:rPr>
        <w:t xml:space="preserve">Management </w:t>
      </w:r>
      <w:r>
        <w:rPr>
          <w:b/>
          <w:i/>
          <w:spacing w:val="18"/>
        </w:rPr>
        <w:t xml:space="preserve"> </w:t>
      </w:r>
      <w:r>
        <w:rPr>
          <w:b/>
          <w:i/>
        </w:rPr>
        <w:t xml:space="preserve">Loss </w:t>
      </w:r>
      <w:r>
        <w:rPr>
          <w:b/>
          <w:i/>
          <w:spacing w:val="18"/>
        </w:rPr>
        <w:t xml:space="preserve"> </w:t>
      </w:r>
      <w:r>
        <w:rPr>
          <w:b/>
          <w:i/>
        </w:rPr>
        <w:t xml:space="preserve">Reduction </w:t>
      </w:r>
      <w:r>
        <w:rPr>
          <w:b/>
          <w:i/>
          <w:spacing w:val="19"/>
        </w:rPr>
        <w:t xml:space="preserve"> </w:t>
      </w:r>
      <w:r>
        <w:rPr>
          <w:b/>
          <w:i/>
        </w:rPr>
        <w:t xml:space="preserve">Program </w:t>
      </w:r>
      <w:r>
        <w:rPr>
          <w:b/>
          <w:i/>
          <w:spacing w:val="19"/>
        </w:rPr>
        <w:t xml:space="preserve"> </w:t>
      </w:r>
      <w:r>
        <w:rPr>
          <w:b/>
          <w:i/>
        </w:rPr>
        <w:t xml:space="preserve">(US$0.7 </w:t>
      </w:r>
      <w:r>
        <w:rPr>
          <w:b/>
          <w:i/>
          <w:spacing w:val="18"/>
        </w:rPr>
        <w:t xml:space="preserve"> </w:t>
      </w:r>
      <w:r>
        <w:rPr>
          <w:b/>
          <w:i/>
        </w:rPr>
        <w:t>million).</w:t>
      </w:r>
      <w:r>
        <w:rPr>
          <w:b/>
          <w:i/>
          <w:spacing w:val="58"/>
          <w:w w:val="102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t>sub-component</w:t>
      </w:r>
      <w:r>
        <w:rPr>
          <w:spacing w:val="14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t>address</w:t>
      </w:r>
      <w:r>
        <w:rPr>
          <w:spacing w:val="15"/>
        </w:rPr>
        <w:t xml:space="preserve"> </w:t>
      </w:r>
      <w:r>
        <w:t>issues</w:t>
      </w:r>
      <w:r>
        <w:rPr>
          <w:spacing w:val="15"/>
        </w:rPr>
        <w:t xml:space="preserve"> </w:t>
      </w:r>
      <w:r>
        <w:t>related</w:t>
      </w:r>
      <w:r>
        <w:rPr>
          <w:spacing w:val="14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supply-side</w:t>
      </w:r>
      <w:r>
        <w:rPr>
          <w:spacing w:val="15"/>
        </w:rPr>
        <w:t xml:space="preserve"> </w:t>
      </w:r>
      <w:r>
        <w:t>management</w:t>
      </w:r>
      <w:r>
        <w:rPr>
          <w:spacing w:val="14"/>
        </w:rPr>
        <w:t xml:space="preserve"> </w:t>
      </w:r>
      <w:r>
        <w:t>(SSM).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loss</w:t>
      </w:r>
      <w:r>
        <w:rPr>
          <w:spacing w:val="71"/>
          <w:w w:val="102"/>
        </w:rPr>
        <w:t xml:space="preserve"> </w:t>
      </w:r>
      <w:r>
        <w:t>reduction</w:t>
      </w:r>
      <w:r>
        <w:rPr>
          <w:spacing w:val="26"/>
        </w:rPr>
        <w:t xml:space="preserve"> </w:t>
      </w:r>
      <w:r>
        <w:t>program</w:t>
      </w:r>
      <w:r>
        <w:rPr>
          <w:spacing w:val="28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MEC</w:t>
      </w:r>
      <w:r>
        <w:rPr>
          <w:spacing w:val="27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KAJUR</w:t>
      </w:r>
      <w:r>
        <w:rPr>
          <w:spacing w:val="27"/>
        </w:rPr>
        <w:t xml:space="preserve"> </w:t>
      </w:r>
      <w:r>
        <w:t>will</w:t>
      </w:r>
      <w:r>
        <w:rPr>
          <w:spacing w:val="25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designed</w:t>
      </w:r>
      <w:r>
        <w:rPr>
          <w:spacing w:val="26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implemented.</w:t>
      </w:r>
      <w:r>
        <w:rPr>
          <w:spacing w:val="25"/>
        </w:rPr>
        <w:t xml:space="preserve"> </w:t>
      </w:r>
      <w:r>
        <w:t>Current</w:t>
      </w:r>
      <w:r>
        <w:rPr>
          <w:spacing w:val="26"/>
        </w:rPr>
        <w:t xml:space="preserve"> </w:t>
      </w:r>
      <w:r>
        <w:t>losses</w:t>
      </w:r>
      <w:r>
        <w:rPr>
          <w:spacing w:val="26"/>
        </w:rPr>
        <w:t xml:space="preserve"> </w:t>
      </w:r>
      <w:r>
        <w:t>are</w:t>
      </w:r>
      <w:r>
        <w:rPr>
          <w:spacing w:val="47"/>
          <w:w w:val="102"/>
        </w:rPr>
        <w:t xml:space="preserve"> </w:t>
      </w:r>
      <w:r>
        <w:t>approximately</w:t>
      </w:r>
      <w:r>
        <w:rPr>
          <w:spacing w:val="30"/>
        </w:rPr>
        <w:t xml:space="preserve"> </w:t>
      </w:r>
      <w:r>
        <w:t>26</w:t>
      </w:r>
      <w:r>
        <w:rPr>
          <w:spacing w:val="31"/>
        </w:rPr>
        <w:t xml:space="preserve"> </w:t>
      </w:r>
      <w:r>
        <w:t>percent</w:t>
      </w:r>
      <w:r>
        <w:rPr>
          <w:spacing w:val="29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51,147</w:t>
      </w:r>
      <w:r>
        <w:rPr>
          <w:spacing w:val="30"/>
        </w:rPr>
        <w:t xml:space="preserve"> </w:t>
      </w:r>
      <w:r>
        <w:rPr>
          <w:spacing w:val="1"/>
        </w:rPr>
        <w:t>MWh</w:t>
      </w:r>
      <w:r>
        <w:rPr>
          <w:spacing w:val="31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Majuro</w:t>
      </w:r>
      <w:r>
        <w:rPr>
          <w:spacing w:val="3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believed</w:t>
      </w:r>
      <w:r>
        <w:rPr>
          <w:spacing w:val="30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be</w:t>
      </w:r>
      <w:r>
        <w:rPr>
          <w:spacing w:val="30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higher</w:t>
      </w:r>
      <w:r>
        <w:rPr>
          <w:spacing w:val="29"/>
        </w:rPr>
        <w:t xml:space="preserve"> </w:t>
      </w:r>
      <w:r>
        <w:t>percentage</w:t>
      </w:r>
      <w:r>
        <w:rPr>
          <w:spacing w:val="32"/>
          <w:w w:val="102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Ebeye.</w:t>
      </w:r>
      <w:r>
        <w:rPr>
          <w:spacing w:val="42"/>
        </w:rPr>
        <w:t xml:space="preserve"> </w:t>
      </w:r>
      <w:r>
        <w:t>This</w:t>
      </w:r>
      <w:r>
        <w:rPr>
          <w:spacing w:val="41"/>
        </w:rPr>
        <w:t xml:space="preserve"> </w:t>
      </w:r>
      <w:r>
        <w:t>is</w:t>
      </w:r>
      <w:r>
        <w:rPr>
          <w:spacing w:val="42"/>
        </w:rPr>
        <w:t xml:space="preserve"> </w:t>
      </w:r>
      <w:r>
        <w:t>mostly</w:t>
      </w:r>
      <w:r>
        <w:rPr>
          <w:spacing w:val="43"/>
        </w:rPr>
        <w:t xml:space="preserve"> </w:t>
      </w:r>
      <w:r>
        <w:t>caused</w:t>
      </w:r>
      <w:r>
        <w:rPr>
          <w:spacing w:val="42"/>
        </w:rPr>
        <w:t xml:space="preserve"> </w:t>
      </w:r>
      <w:r>
        <w:t>by</w:t>
      </w:r>
      <w:r>
        <w:rPr>
          <w:spacing w:val="43"/>
        </w:rPr>
        <w:t xml:space="preserve"> </w:t>
      </w:r>
      <w:r>
        <w:t>technical</w:t>
      </w:r>
      <w:r>
        <w:rPr>
          <w:spacing w:val="42"/>
        </w:rPr>
        <w:t xml:space="preserve"> </w:t>
      </w:r>
      <w:r>
        <w:t>mismatches</w:t>
      </w:r>
      <w:r>
        <w:rPr>
          <w:spacing w:val="41"/>
        </w:rPr>
        <w:t xml:space="preserve"> </w:t>
      </w:r>
      <w:r>
        <w:t>in</w:t>
      </w:r>
      <w:r>
        <w:rPr>
          <w:spacing w:val="43"/>
        </w:rPr>
        <w:t xml:space="preserve"> </w:t>
      </w:r>
      <w:r>
        <w:t>facility</w:t>
      </w:r>
      <w:r>
        <w:rPr>
          <w:spacing w:val="43"/>
        </w:rPr>
        <w:t xml:space="preserve"> </w:t>
      </w:r>
      <w:r>
        <w:t>configurations</w:t>
      </w:r>
      <w:r>
        <w:rPr>
          <w:spacing w:val="41"/>
        </w:rPr>
        <w:t xml:space="preserve"> </w:t>
      </w:r>
      <w:r>
        <w:t>and</w:t>
      </w:r>
      <w:r>
        <w:rPr>
          <w:spacing w:val="22"/>
          <w:w w:val="102"/>
        </w:rPr>
        <w:t xml:space="preserve"> </w:t>
      </w:r>
      <w:r>
        <w:t>operations.</w:t>
      </w:r>
      <w:r>
        <w:rPr>
          <w:spacing w:val="34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loss</w:t>
      </w:r>
      <w:r>
        <w:rPr>
          <w:spacing w:val="34"/>
        </w:rPr>
        <w:t xml:space="preserve"> </w:t>
      </w:r>
      <w:r>
        <w:t>reduction</w:t>
      </w:r>
      <w:r>
        <w:rPr>
          <w:spacing w:val="36"/>
        </w:rPr>
        <w:t xml:space="preserve"> </w:t>
      </w:r>
      <w:r>
        <w:t>study</w:t>
      </w:r>
      <w:r>
        <w:rPr>
          <w:spacing w:val="35"/>
        </w:rPr>
        <w:t xml:space="preserve"> </w:t>
      </w:r>
      <w:r>
        <w:t>will</w:t>
      </w:r>
      <w:r>
        <w:rPr>
          <w:spacing w:val="34"/>
        </w:rPr>
        <w:t xml:space="preserve"> </w:t>
      </w:r>
      <w:r>
        <w:t>be</w:t>
      </w:r>
      <w:r>
        <w:rPr>
          <w:spacing w:val="36"/>
        </w:rPr>
        <w:t xml:space="preserve"> </w:t>
      </w:r>
      <w:r>
        <w:t>prepared</w:t>
      </w:r>
      <w:r>
        <w:rPr>
          <w:spacing w:val="35"/>
        </w:rPr>
        <w:t xml:space="preserve"> </w:t>
      </w:r>
      <w:r>
        <w:t>by</w:t>
      </w:r>
      <w:r>
        <w:rPr>
          <w:spacing w:val="35"/>
        </w:rPr>
        <w:t xml:space="preserve"> </w:t>
      </w:r>
      <w:r>
        <w:t>external</w:t>
      </w:r>
      <w:r>
        <w:rPr>
          <w:spacing w:val="35"/>
        </w:rPr>
        <w:t xml:space="preserve"> </w:t>
      </w:r>
      <w:r>
        <w:t>consultants</w:t>
      </w:r>
      <w:r>
        <w:rPr>
          <w:spacing w:val="34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provide</w:t>
      </w:r>
      <w:r>
        <w:rPr>
          <w:spacing w:val="44"/>
          <w:w w:val="102"/>
        </w:rPr>
        <w:t xml:space="preserve"> </w:t>
      </w:r>
      <w:r>
        <w:t>recommendations</w:t>
      </w:r>
      <w:r>
        <w:rPr>
          <w:spacing w:val="21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achieve</w:t>
      </w:r>
      <w:r>
        <w:rPr>
          <w:spacing w:val="23"/>
        </w:rPr>
        <w:t xml:space="preserve"> </w:t>
      </w:r>
      <w:r>
        <w:t>loss</w:t>
      </w:r>
      <w:r>
        <w:rPr>
          <w:spacing w:val="22"/>
        </w:rPr>
        <w:t xml:space="preserve"> </w:t>
      </w:r>
      <w:r>
        <w:t>reduction</w:t>
      </w:r>
      <w:r>
        <w:rPr>
          <w:spacing w:val="23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two</w:t>
      </w:r>
      <w:r>
        <w:rPr>
          <w:spacing w:val="23"/>
        </w:rPr>
        <w:t xml:space="preserve"> </w:t>
      </w:r>
      <w:r>
        <w:t>utilities.</w:t>
      </w: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spacing w:line="20" w:lineRule="atLeast"/>
        <w:ind w:left="138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448" style="width:144.6pt;height:.6pt;mso-position-horizontal-relative:char;mso-position-vertical-relative:line" coordsize="2892,12">
            <v:group id="_x0000_s1449" style="position:absolute;left:6;top:6;width:2880;height:2" coordorigin="6,6" coordsize="2880,2">
              <v:shape id="_x0000_s1450" style="position:absolute;left:6;top:6;width:2880;height:2" coordorigin="6,6" coordsize="2880,0" path="m6,6r2880,e" filled="f" strokeweight=".58pt">
                <v:path arrowok="t"/>
              </v:shape>
            </v:group>
            <w10:anchorlock/>
          </v:group>
        </w:pict>
      </w:r>
    </w:p>
    <w:p w:rsidR="005D7882" w:rsidRDefault="00D46C0C">
      <w:pPr>
        <w:spacing w:before="61"/>
        <w:ind w:left="14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105"/>
          <w:position w:val="9"/>
          <w:sz w:val="13"/>
        </w:rPr>
        <w:t>3</w:t>
      </w:r>
      <w:r>
        <w:rPr>
          <w:rFonts w:ascii="Times New Roman"/>
          <w:spacing w:val="10"/>
          <w:w w:val="105"/>
          <w:position w:val="9"/>
          <w:sz w:val="13"/>
        </w:rPr>
        <w:t xml:space="preserve"> </w:t>
      </w:r>
      <w:r>
        <w:rPr>
          <w:rFonts w:ascii="Times New Roman"/>
          <w:w w:val="105"/>
          <w:sz w:val="19"/>
        </w:rPr>
        <w:t>There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are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existing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PV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arrays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located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on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left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bank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of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reservoir.</w:t>
      </w:r>
    </w:p>
    <w:p w:rsidR="005D7882" w:rsidRDefault="005D7882">
      <w:pPr>
        <w:rPr>
          <w:rFonts w:ascii="Times New Roman" w:eastAsia="Times New Roman" w:hAnsi="Times New Roman" w:cs="Times New Roman"/>
          <w:sz w:val="19"/>
          <w:szCs w:val="19"/>
        </w:rPr>
        <w:sectPr w:rsidR="005D7882">
          <w:pgSz w:w="12240" w:h="15840"/>
          <w:pgMar w:top="1000" w:right="700" w:bottom="1200" w:left="1560" w:header="755" w:footer="1010" w:gutter="0"/>
          <w:cols w:space="720"/>
        </w:sectPr>
      </w:pPr>
    </w:p>
    <w:p w:rsidR="005D7882" w:rsidRDefault="005D7882">
      <w:pPr>
        <w:spacing w:before="4"/>
        <w:rPr>
          <w:rFonts w:ascii="Times New Roman" w:eastAsia="Times New Roman" w:hAnsi="Times New Roman" w:cs="Times New Roman"/>
          <w:sz w:val="18"/>
          <w:szCs w:val="18"/>
        </w:rPr>
      </w:pPr>
    </w:p>
    <w:p w:rsidR="005D7882" w:rsidRDefault="00D46C0C">
      <w:pPr>
        <w:pStyle w:val="BodyText"/>
        <w:numPr>
          <w:ilvl w:val="0"/>
          <w:numId w:val="102"/>
        </w:numPr>
        <w:tabs>
          <w:tab w:val="left" w:pos="865"/>
        </w:tabs>
        <w:spacing w:before="68" w:line="270" w:lineRule="auto"/>
        <w:ind w:right="708"/>
        <w:jc w:val="both"/>
      </w:pPr>
      <w:r>
        <w:rPr>
          <w:b/>
          <w:i/>
        </w:rPr>
        <w:t>Sub-Component</w:t>
      </w:r>
      <w:r>
        <w:rPr>
          <w:b/>
          <w:i/>
          <w:spacing w:val="8"/>
        </w:rPr>
        <w:t xml:space="preserve"> </w:t>
      </w:r>
      <w:r>
        <w:rPr>
          <w:b/>
          <w:i/>
        </w:rPr>
        <w:t>2.2:</w:t>
      </w:r>
      <w:r>
        <w:rPr>
          <w:b/>
          <w:i/>
          <w:spacing w:val="9"/>
        </w:rPr>
        <w:t xml:space="preserve"> </w:t>
      </w:r>
      <w:r>
        <w:rPr>
          <w:b/>
          <w:i/>
        </w:rPr>
        <w:t>Demand</w:t>
      </w:r>
      <w:r>
        <w:rPr>
          <w:b/>
          <w:i/>
          <w:spacing w:val="8"/>
        </w:rPr>
        <w:t xml:space="preserve"> </w:t>
      </w:r>
      <w:r>
        <w:rPr>
          <w:b/>
          <w:i/>
        </w:rPr>
        <w:t>Side</w:t>
      </w:r>
      <w:r>
        <w:rPr>
          <w:b/>
          <w:i/>
          <w:spacing w:val="9"/>
        </w:rPr>
        <w:t xml:space="preserve"> </w:t>
      </w:r>
      <w:r>
        <w:rPr>
          <w:b/>
          <w:i/>
        </w:rPr>
        <w:t>Management</w:t>
      </w:r>
      <w:r>
        <w:rPr>
          <w:b/>
          <w:i/>
          <w:spacing w:val="8"/>
        </w:rPr>
        <w:t xml:space="preserve"> </w:t>
      </w:r>
      <w:r>
        <w:rPr>
          <w:b/>
          <w:i/>
        </w:rPr>
        <w:t>and</w:t>
      </w:r>
      <w:r>
        <w:rPr>
          <w:b/>
          <w:i/>
          <w:spacing w:val="9"/>
        </w:rPr>
        <w:t xml:space="preserve"> </w:t>
      </w:r>
      <w:r>
        <w:rPr>
          <w:b/>
          <w:i/>
        </w:rPr>
        <w:t>Information,</w:t>
      </w:r>
      <w:r>
        <w:rPr>
          <w:b/>
          <w:i/>
          <w:spacing w:val="7"/>
        </w:rPr>
        <w:t xml:space="preserve"> </w:t>
      </w:r>
      <w:r>
        <w:rPr>
          <w:b/>
          <w:i/>
        </w:rPr>
        <w:t>Education,</w:t>
      </w:r>
      <w:r>
        <w:rPr>
          <w:b/>
          <w:i/>
          <w:spacing w:val="7"/>
        </w:rPr>
        <w:t xml:space="preserve"> </w:t>
      </w:r>
      <w:r>
        <w:rPr>
          <w:b/>
          <w:i/>
          <w:spacing w:val="1"/>
        </w:rPr>
        <w:t>and</w:t>
      </w:r>
      <w:r>
        <w:rPr>
          <w:b/>
          <w:i/>
          <w:spacing w:val="72"/>
          <w:w w:val="102"/>
        </w:rPr>
        <w:t xml:space="preserve"> </w:t>
      </w:r>
      <w:r>
        <w:rPr>
          <w:b/>
          <w:i/>
        </w:rPr>
        <w:t>Communication</w:t>
      </w:r>
      <w:r>
        <w:rPr>
          <w:b/>
          <w:i/>
          <w:spacing w:val="32"/>
        </w:rPr>
        <w:t xml:space="preserve"> </w:t>
      </w:r>
      <w:r>
        <w:rPr>
          <w:b/>
          <w:i/>
        </w:rPr>
        <w:t>(US$1</w:t>
      </w:r>
      <w:r>
        <w:rPr>
          <w:b/>
          <w:i/>
          <w:spacing w:val="32"/>
        </w:rPr>
        <w:t xml:space="preserve"> </w:t>
      </w:r>
      <w:r>
        <w:rPr>
          <w:b/>
          <w:i/>
        </w:rPr>
        <w:t>million).</w:t>
      </w:r>
      <w:r>
        <w:rPr>
          <w:b/>
          <w:i/>
          <w:spacing w:val="27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sub-component</w:t>
      </w:r>
      <w:r>
        <w:rPr>
          <w:spacing w:val="26"/>
        </w:rPr>
        <w:t xml:space="preserve"> </w:t>
      </w:r>
      <w:r>
        <w:t>will</w:t>
      </w:r>
      <w:r>
        <w:rPr>
          <w:spacing w:val="27"/>
        </w:rPr>
        <w:t xml:space="preserve"> </w:t>
      </w:r>
      <w:r>
        <w:t>support</w:t>
      </w:r>
      <w:r>
        <w:rPr>
          <w:spacing w:val="26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program</w:t>
      </w:r>
      <w:r>
        <w:rPr>
          <w:spacing w:val="29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activities</w:t>
      </w:r>
      <w:r>
        <w:rPr>
          <w:spacing w:val="70"/>
          <w:w w:val="102"/>
        </w:rPr>
        <w:t xml:space="preserve"> </w:t>
      </w:r>
      <w:r>
        <w:t>designed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enhance</w:t>
      </w:r>
      <w:r>
        <w:rPr>
          <w:spacing w:val="7"/>
        </w:rPr>
        <w:t xml:space="preserve"> </w:t>
      </w:r>
      <w:r>
        <w:t>efficient</w:t>
      </w:r>
      <w:r>
        <w:rPr>
          <w:spacing w:val="5"/>
        </w:rPr>
        <w:t xml:space="preserve"> </w:t>
      </w:r>
      <w:r>
        <w:t>use</w:t>
      </w:r>
      <w:r>
        <w:rPr>
          <w:spacing w:val="7"/>
        </w:rPr>
        <w:t xml:space="preserve"> </w:t>
      </w:r>
      <w:r>
        <w:t xml:space="preserve">of </w:t>
      </w:r>
      <w:r>
        <w:rPr>
          <w:spacing w:val="6"/>
        </w:rPr>
        <w:t xml:space="preserve"> </w:t>
      </w:r>
      <w:r>
        <w:t xml:space="preserve">energy. </w:t>
      </w:r>
      <w:r>
        <w:rPr>
          <w:spacing w:val="5"/>
        </w:rPr>
        <w:t xml:space="preserve"> </w:t>
      </w:r>
      <w:r>
        <w:t xml:space="preserve">The </w:t>
      </w:r>
      <w:r>
        <w:rPr>
          <w:spacing w:val="7"/>
        </w:rPr>
        <w:t xml:space="preserve"> </w:t>
      </w:r>
      <w:r>
        <w:t xml:space="preserve">program </w:t>
      </w:r>
      <w:r>
        <w:rPr>
          <w:spacing w:val="8"/>
        </w:rPr>
        <w:t xml:space="preserve"> </w:t>
      </w:r>
      <w:r>
        <w:t xml:space="preserve">could </w:t>
      </w:r>
      <w:r>
        <w:rPr>
          <w:spacing w:val="7"/>
        </w:rPr>
        <w:t xml:space="preserve"> </w:t>
      </w:r>
      <w:r>
        <w:t xml:space="preserve">include </w:t>
      </w:r>
      <w:r>
        <w:rPr>
          <w:spacing w:val="7"/>
        </w:rPr>
        <w:t xml:space="preserve"> </w:t>
      </w:r>
      <w:r>
        <w:t xml:space="preserve">supply </w:t>
      </w:r>
      <w:r>
        <w:rPr>
          <w:spacing w:val="6"/>
        </w:rPr>
        <w:t xml:space="preserve"> </w:t>
      </w:r>
      <w:r>
        <w:t>and</w:t>
      </w:r>
      <w:r>
        <w:rPr>
          <w:spacing w:val="40"/>
          <w:w w:val="102"/>
        </w:rPr>
        <w:t xml:space="preserve"> </w:t>
      </w:r>
      <w:r>
        <w:t>installation</w:t>
      </w:r>
      <w:r>
        <w:rPr>
          <w:spacing w:val="9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selected</w:t>
      </w:r>
      <w:r>
        <w:rPr>
          <w:spacing w:val="10"/>
        </w:rPr>
        <w:t xml:space="preserve"> </w:t>
      </w:r>
      <w:r>
        <w:t xml:space="preserve">energy </w:t>
      </w:r>
      <w:r>
        <w:rPr>
          <w:spacing w:val="8"/>
        </w:rPr>
        <w:t xml:space="preserve"> </w:t>
      </w:r>
      <w:r>
        <w:t xml:space="preserve">efficiency </w:t>
      </w:r>
      <w:r>
        <w:rPr>
          <w:spacing w:val="9"/>
        </w:rPr>
        <w:t xml:space="preserve"> </w:t>
      </w:r>
      <w:r>
        <w:t xml:space="preserve">investments, </w:t>
      </w:r>
      <w:r>
        <w:rPr>
          <w:spacing w:val="8"/>
        </w:rPr>
        <w:t xml:space="preserve"> </w:t>
      </w:r>
      <w:r>
        <w:t xml:space="preserve">such </w:t>
      </w:r>
      <w:r>
        <w:rPr>
          <w:spacing w:val="10"/>
        </w:rPr>
        <w:t xml:space="preserve"> </w:t>
      </w:r>
      <w:r>
        <w:t xml:space="preserve">as </w:t>
      </w:r>
      <w:r>
        <w:rPr>
          <w:spacing w:val="8"/>
        </w:rPr>
        <w:t xml:space="preserve"> </w:t>
      </w:r>
      <w:r>
        <w:t xml:space="preserve">enhanced </w:t>
      </w:r>
      <w:r>
        <w:rPr>
          <w:spacing w:val="10"/>
        </w:rPr>
        <w:t xml:space="preserve"> </w:t>
      </w:r>
      <w:r>
        <w:t xml:space="preserve">insulation </w:t>
      </w:r>
      <w:r>
        <w:rPr>
          <w:spacing w:val="9"/>
        </w:rPr>
        <w:t xml:space="preserve"> </w:t>
      </w:r>
      <w:r>
        <w:t>in</w:t>
      </w:r>
      <w:r>
        <w:rPr>
          <w:spacing w:val="70"/>
          <w:w w:val="102"/>
        </w:rPr>
        <w:t xml:space="preserve"> </w:t>
      </w:r>
      <w:r>
        <w:t>buildings</w:t>
      </w:r>
      <w:r>
        <w:rPr>
          <w:spacing w:val="26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replacement</w:t>
      </w:r>
      <w:r>
        <w:rPr>
          <w:spacing w:val="26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inefficient</w:t>
      </w:r>
      <w:r>
        <w:rPr>
          <w:spacing w:val="27"/>
        </w:rPr>
        <w:t xml:space="preserve"> </w:t>
      </w:r>
      <w:r>
        <w:t>lighting</w:t>
      </w:r>
      <w:r>
        <w:rPr>
          <w:spacing w:val="27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appliances</w:t>
      </w:r>
      <w:r>
        <w:rPr>
          <w:spacing w:val="26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said</w:t>
      </w:r>
      <w:r>
        <w:rPr>
          <w:spacing w:val="27"/>
        </w:rPr>
        <w:t xml:space="preserve"> </w:t>
      </w:r>
      <w:r>
        <w:t>buildings.</w:t>
      </w:r>
      <w:r>
        <w:rPr>
          <w:spacing w:val="26"/>
        </w:rPr>
        <w:t xml:space="preserve"> </w:t>
      </w:r>
      <w:r>
        <w:t>External</w:t>
      </w:r>
      <w:r>
        <w:rPr>
          <w:spacing w:val="48"/>
          <w:w w:val="103"/>
        </w:rPr>
        <w:t xml:space="preserve"> </w:t>
      </w:r>
      <w:r>
        <w:t>consultants</w:t>
      </w:r>
      <w:r>
        <w:rPr>
          <w:spacing w:val="47"/>
        </w:rPr>
        <w:t xml:space="preserve"> </w:t>
      </w:r>
      <w:r>
        <w:t>will</w:t>
      </w:r>
      <w:r>
        <w:rPr>
          <w:spacing w:val="45"/>
        </w:rPr>
        <w:t xml:space="preserve"> </w:t>
      </w:r>
      <w:r>
        <w:t>provide  recommendations  to</w:t>
      </w:r>
      <w:r>
        <w:rPr>
          <w:spacing w:val="47"/>
        </w:rPr>
        <w:t xml:space="preserve"> </w:t>
      </w:r>
      <w:r>
        <w:t>harness</w:t>
      </w:r>
      <w:r>
        <w:rPr>
          <w:spacing w:val="47"/>
        </w:rPr>
        <w:t xml:space="preserve"> </w:t>
      </w:r>
      <w:r>
        <w:t>best  available</w:t>
      </w:r>
      <w:r>
        <w:rPr>
          <w:spacing w:val="47"/>
        </w:rPr>
        <w:t xml:space="preserve"> </w:t>
      </w:r>
      <w:r>
        <w:t>technologies.</w:t>
      </w:r>
      <w:r>
        <w:rPr>
          <w:spacing w:val="45"/>
        </w:rPr>
        <w:t xml:space="preserve"> </w:t>
      </w:r>
      <w:r>
        <w:t>This  sub-</w:t>
      </w:r>
      <w:r>
        <w:rPr>
          <w:spacing w:val="48"/>
          <w:w w:val="102"/>
        </w:rPr>
        <w:t xml:space="preserve"> </w:t>
      </w:r>
      <w:r>
        <w:t>component</w:t>
      </w:r>
      <w:r>
        <w:rPr>
          <w:spacing w:val="23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also</w:t>
      </w:r>
      <w:r>
        <w:rPr>
          <w:spacing w:val="24"/>
        </w:rPr>
        <w:t xml:space="preserve"> </w:t>
      </w:r>
      <w:r>
        <w:t>support</w:t>
      </w:r>
      <w:r>
        <w:rPr>
          <w:spacing w:val="23"/>
        </w:rPr>
        <w:t xml:space="preserve"> </w:t>
      </w:r>
      <w:r>
        <w:t>information</w:t>
      </w:r>
      <w:r>
        <w:rPr>
          <w:spacing w:val="24"/>
        </w:rPr>
        <w:t xml:space="preserve"> </w:t>
      </w:r>
      <w:r>
        <w:t>awareness</w:t>
      </w:r>
      <w:r>
        <w:rPr>
          <w:spacing w:val="24"/>
        </w:rPr>
        <w:t xml:space="preserve"> </w:t>
      </w:r>
      <w:r>
        <w:t>campaigns,</w:t>
      </w:r>
      <w:r>
        <w:rPr>
          <w:spacing w:val="22"/>
        </w:rPr>
        <w:t xml:space="preserve"> </w:t>
      </w:r>
      <w:r>
        <w:t>workshops,</w:t>
      </w:r>
      <w:r>
        <w:rPr>
          <w:spacing w:val="23"/>
        </w:rPr>
        <w:t xml:space="preserve"> </w:t>
      </w:r>
      <w:r>
        <w:t>training,</w:t>
      </w:r>
      <w:r>
        <w:rPr>
          <w:spacing w:val="22"/>
        </w:rPr>
        <w:t xml:space="preserve"> </w:t>
      </w:r>
      <w:r>
        <w:t>and</w:t>
      </w:r>
      <w:r>
        <w:rPr>
          <w:spacing w:val="62"/>
          <w:w w:val="102"/>
        </w:rPr>
        <w:t xml:space="preserve"> </w:t>
      </w:r>
      <w:r>
        <w:t>education</w:t>
      </w:r>
      <w:r>
        <w:rPr>
          <w:spacing w:val="27"/>
        </w:rPr>
        <w:t xml:space="preserve"> </w:t>
      </w:r>
      <w:r>
        <w:t>on</w:t>
      </w:r>
      <w:r>
        <w:rPr>
          <w:spacing w:val="27"/>
        </w:rPr>
        <w:t xml:space="preserve"> </w:t>
      </w:r>
      <w:r>
        <w:t>demand-side</w:t>
      </w:r>
      <w:r>
        <w:rPr>
          <w:spacing w:val="27"/>
        </w:rPr>
        <w:t xml:space="preserve"> </w:t>
      </w:r>
      <w:r>
        <w:t>management</w:t>
      </w:r>
      <w:r>
        <w:rPr>
          <w:spacing w:val="25"/>
        </w:rPr>
        <w:t xml:space="preserve"> </w:t>
      </w:r>
      <w:r>
        <w:t>(DSM)</w:t>
      </w:r>
      <w:r>
        <w:rPr>
          <w:spacing w:val="26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energy</w:t>
      </w:r>
      <w:r>
        <w:rPr>
          <w:spacing w:val="27"/>
        </w:rPr>
        <w:t xml:space="preserve"> </w:t>
      </w:r>
      <w:r>
        <w:t>efficiency.</w:t>
      </w:r>
    </w:p>
    <w:p w:rsidR="005D7882" w:rsidRDefault="005D7882">
      <w:pPr>
        <w:spacing w:before="11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102"/>
        </w:numPr>
        <w:tabs>
          <w:tab w:val="left" w:pos="865"/>
        </w:tabs>
        <w:spacing w:line="271" w:lineRule="auto"/>
        <w:ind w:right="709"/>
        <w:jc w:val="both"/>
      </w:pPr>
      <w:r>
        <w:rPr>
          <w:b/>
          <w:i/>
        </w:rPr>
        <w:t>Sub-component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2.3:</w:t>
      </w:r>
      <w:r>
        <w:rPr>
          <w:b/>
          <w:i/>
          <w:spacing w:val="27"/>
        </w:rPr>
        <w:t xml:space="preserve"> </w:t>
      </w:r>
      <w:r>
        <w:rPr>
          <w:b/>
          <w:i/>
        </w:rPr>
        <w:t>Policy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Framework</w:t>
      </w:r>
      <w:r>
        <w:rPr>
          <w:b/>
          <w:i/>
          <w:spacing w:val="28"/>
        </w:rPr>
        <w:t xml:space="preserve"> </w:t>
      </w:r>
      <w:r>
        <w:rPr>
          <w:b/>
          <w:i/>
        </w:rPr>
        <w:t>and</w:t>
      </w:r>
      <w:r>
        <w:rPr>
          <w:b/>
          <w:i/>
          <w:spacing w:val="28"/>
        </w:rPr>
        <w:t xml:space="preserve"> </w:t>
      </w:r>
      <w:r>
        <w:rPr>
          <w:b/>
          <w:i/>
        </w:rPr>
        <w:t>Regulatory</w:t>
      </w:r>
      <w:r>
        <w:rPr>
          <w:b/>
          <w:i/>
          <w:spacing w:val="27"/>
        </w:rPr>
        <w:t xml:space="preserve"> </w:t>
      </w:r>
      <w:r>
        <w:rPr>
          <w:b/>
          <w:i/>
        </w:rPr>
        <w:t>Regime</w:t>
      </w:r>
      <w:r>
        <w:rPr>
          <w:b/>
          <w:i/>
          <w:spacing w:val="27"/>
        </w:rPr>
        <w:t xml:space="preserve"> </w:t>
      </w:r>
      <w:r>
        <w:rPr>
          <w:b/>
          <w:i/>
        </w:rPr>
        <w:t>for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Energy</w:t>
      </w:r>
      <w:r>
        <w:rPr>
          <w:b/>
          <w:i/>
          <w:spacing w:val="27"/>
        </w:rPr>
        <w:t xml:space="preserve"> </w:t>
      </w:r>
      <w:r>
        <w:rPr>
          <w:b/>
          <w:i/>
        </w:rPr>
        <w:t>Efficiency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(US$0.3</w:t>
      </w:r>
      <w:r>
        <w:rPr>
          <w:b/>
          <w:i/>
          <w:spacing w:val="56"/>
          <w:w w:val="102"/>
        </w:rPr>
        <w:t xml:space="preserve"> </w:t>
      </w:r>
      <w:r>
        <w:rPr>
          <w:b/>
          <w:i/>
        </w:rPr>
        <w:t>million).</w:t>
      </w:r>
      <w:r>
        <w:rPr>
          <w:b/>
          <w:i/>
          <w:spacing w:val="25"/>
        </w:rPr>
        <w:t xml:space="preserve"> </w:t>
      </w:r>
      <w:r>
        <w:t>This</w:t>
      </w:r>
      <w:r>
        <w:rPr>
          <w:spacing w:val="26"/>
        </w:rPr>
        <w:t xml:space="preserve"> </w:t>
      </w:r>
      <w:r>
        <w:t>sub-component</w:t>
      </w:r>
      <w:r>
        <w:rPr>
          <w:spacing w:val="27"/>
        </w:rPr>
        <w:t xml:space="preserve"> </w:t>
      </w:r>
      <w:r>
        <w:t>will</w:t>
      </w:r>
      <w:r>
        <w:rPr>
          <w:spacing w:val="27"/>
        </w:rPr>
        <w:t xml:space="preserve"> </w:t>
      </w:r>
      <w:r>
        <w:t>support</w:t>
      </w:r>
      <w:r>
        <w:rPr>
          <w:spacing w:val="26"/>
        </w:rPr>
        <w:t xml:space="preserve"> </w:t>
      </w:r>
      <w:r>
        <w:t>development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policies</w:t>
      </w:r>
      <w:r>
        <w:rPr>
          <w:spacing w:val="26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regulations</w:t>
      </w:r>
      <w:r>
        <w:rPr>
          <w:spacing w:val="27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energy</w:t>
      </w:r>
      <w:r>
        <w:rPr>
          <w:spacing w:val="64"/>
          <w:w w:val="102"/>
        </w:rPr>
        <w:t xml:space="preserve"> </w:t>
      </w:r>
      <w:r>
        <w:t>efficiency,</w:t>
      </w:r>
      <w:r>
        <w:rPr>
          <w:spacing w:val="35"/>
        </w:rPr>
        <w:t xml:space="preserve"> </w:t>
      </w:r>
      <w:r>
        <w:t>as</w:t>
      </w:r>
      <w:r>
        <w:rPr>
          <w:spacing w:val="35"/>
        </w:rPr>
        <w:t xml:space="preserve"> </w:t>
      </w:r>
      <w:r>
        <w:t>well</w:t>
      </w:r>
      <w:r>
        <w:rPr>
          <w:spacing w:val="36"/>
        </w:rPr>
        <w:t xml:space="preserve"> </w:t>
      </w:r>
      <w:r>
        <w:t>as</w:t>
      </w:r>
      <w:r>
        <w:rPr>
          <w:spacing w:val="35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development</w:t>
      </w:r>
      <w:r>
        <w:rPr>
          <w:spacing w:val="36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standards</w:t>
      </w:r>
      <w:r>
        <w:rPr>
          <w:spacing w:val="36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labeling</w:t>
      </w:r>
      <w:r>
        <w:rPr>
          <w:spacing w:val="37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t>energy</w:t>
      </w:r>
      <w:r>
        <w:rPr>
          <w:spacing w:val="36"/>
        </w:rPr>
        <w:t xml:space="preserve"> </w:t>
      </w:r>
      <w:r>
        <w:t>efficiency,</w:t>
      </w:r>
      <w:r>
        <w:rPr>
          <w:spacing w:val="40"/>
          <w:w w:val="102"/>
        </w:rPr>
        <w:t xml:space="preserve"> </w:t>
      </w:r>
      <w:r>
        <w:t>including</w:t>
      </w:r>
      <w:r>
        <w:rPr>
          <w:spacing w:val="4"/>
        </w:rPr>
        <w:t xml:space="preserve"> </w:t>
      </w:r>
      <w:r>
        <w:t>phasing</w:t>
      </w:r>
      <w:r>
        <w:rPr>
          <w:spacing w:val="4"/>
        </w:rPr>
        <w:t xml:space="preserve"> </w:t>
      </w:r>
      <w:r>
        <w:t>out</w:t>
      </w:r>
      <w:r>
        <w:rPr>
          <w:spacing w:val="4"/>
        </w:rPr>
        <w:t xml:space="preserve"> </w:t>
      </w:r>
      <w:r>
        <w:t>inefficient</w:t>
      </w:r>
      <w:r>
        <w:rPr>
          <w:spacing w:val="3"/>
        </w:rPr>
        <w:t xml:space="preserve"> </w:t>
      </w:r>
      <w:r>
        <w:t>incandescent</w:t>
      </w:r>
      <w:r>
        <w:rPr>
          <w:spacing w:val="3"/>
        </w:rPr>
        <w:t xml:space="preserve"> </w:t>
      </w:r>
      <w:r>
        <w:t>bulbs</w:t>
      </w:r>
      <w:r>
        <w:rPr>
          <w:spacing w:val="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 xml:space="preserve">more </w:t>
      </w:r>
      <w:r>
        <w:rPr>
          <w:spacing w:val="4"/>
        </w:rPr>
        <w:t xml:space="preserve"> </w:t>
      </w:r>
      <w:r>
        <w:t xml:space="preserve">stringent </w:t>
      </w:r>
      <w:r>
        <w:rPr>
          <w:spacing w:val="4"/>
        </w:rPr>
        <w:t xml:space="preserve"> </w:t>
      </w:r>
      <w:r>
        <w:t xml:space="preserve">standards </w:t>
      </w:r>
      <w:r>
        <w:rPr>
          <w:spacing w:val="4"/>
        </w:rPr>
        <w:t xml:space="preserve"> </w:t>
      </w:r>
      <w:r>
        <w:t>for</w:t>
      </w:r>
      <w:r>
        <w:rPr>
          <w:spacing w:val="36"/>
          <w:w w:val="102"/>
        </w:rPr>
        <w:t xml:space="preserve"> </w:t>
      </w:r>
      <w:r>
        <w:t>appliances.</w:t>
      </w:r>
      <w:r>
        <w:rPr>
          <w:spacing w:val="35"/>
        </w:rPr>
        <w:t xml:space="preserve"> </w:t>
      </w:r>
      <w:r>
        <w:t>Activities</w:t>
      </w:r>
      <w:r>
        <w:rPr>
          <w:spacing w:val="36"/>
        </w:rPr>
        <w:t xml:space="preserve"> </w:t>
      </w:r>
      <w:r>
        <w:t>aimed</w:t>
      </w:r>
      <w:r>
        <w:rPr>
          <w:spacing w:val="36"/>
        </w:rPr>
        <w:t xml:space="preserve"> </w:t>
      </w:r>
      <w:r>
        <w:t>at</w:t>
      </w:r>
      <w:r>
        <w:rPr>
          <w:spacing w:val="36"/>
        </w:rPr>
        <w:t xml:space="preserve"> </w:t>
      </w:r>
      <w:r>
        <w:t>raising</w:t>
      </w:r>
      <w:r>
        <w:rPr>
          <w:spacing w:val="37"/>
        </w:rPr>
        <w:t xml:space="preserve"> </w:t>
      </w:r>
      <w:r>
        <w:t>consumer</w:t>
      </w:r>
      <w:r>
        <w:rPr>
          <w:spacing w:val="35"/>
        </w:rPr>
        <w:t xml:space="preserve"> </w:t>
      </w:r>
      <w:r>
        <w:t>awareness</w:t>
      </w:r>
      <w:r>
        <w:rPr>
          <w:spacing w:val="36"/>
        </w:rPr>
        <w:t xml:space="preserve"> </w:t>
      </w:r>
      <w:r>
        <w:t>on</w:t>
      </w:r>
      <w:r>
        <w:rPr>
          <w:spacing w:val="37"/>
        </w:rPr>
        <w:t xml:space="preserve"> </w:t>
      </w:r>
      <w:r>
        <w:t>energy</w:t>
      </w:r>
      <w:r>
        <w:rPr>
          <w:spacing w:val="37"/>
        </w:rPr>
        <w:t xml:space="preserve"> </w:t>
      </w:r>
      <w:r>
        <w:t>efficiency</w:t>
      </w:r>
      <w:r>
        <w:rPr>
          <w:spacing w:val="36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related</w:t>
      </w:r>
      <w:r>
        <w:rPr>
          <w:spacing w:val="64"/>
          <w:w w:val="102"/>
        </w:rPr>
        <w:t xml:space="preserve"> </w:t>
      </w:r>
      <w:r>
        <w:t>capacity-building</w:t>
      </w:r>
      <w:r>
        <w:rPr>
          <w:spacing w:val="26"/>
        </w:rPr>
        <w:t xml:space="preserve"> </w:t>
      </w:r>
      <w:r>
        <w:t>activities</w:t>
      </w:r>
      <w:r>
        <w:rPr>
          <w:spacing w:val="25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training</w:t>
      </w:r>
      <w:r>
        <w:rPr>
          <w:spacing w:val="26"/>
        </w:rPr>
        <w:t xml:space="preserve"> </w:t>
      </w:r>
      <w:r>
        <w:t>will</w:t>
      </w:r>
      <w:r>
        <w:rPr>
          <w:spacing w:val="25"/>
        </w:rPr>
        <w:t xml:space="preserve"> </w:t>
      </w:r>
      <w:r>
        <w:t>also</w:t>
      </w:r>
      <w:r>
        <w:rPr>
          <w:spacing w:val="27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supported</w:t>
      </w:r>
      <w:r>
        <w:rPr>
          <w:spacing w:val="27"/>
        </w:rPr>
        <w:t xml:space="preserve"> </w:t>
      </w:r>
      <w:r>
        <w:t>under</w:t>
      </w:r>
      <w:r>
        <w:rPr>
          <w:spacing w:val="25"/>
        </w:rPr>
        <w:t xml:space="preserve"> </w:t>
      </w:r>
      <w:r>
        <w:t>this</w:t>
      </w:r>
      <w:r>
        <w:rPr>
          <w:spacing w:val="25"/>
        </w:rPr>
        <w:t xml:space="preserve"> </w:t>
      </w:r>
      <w:r>
        <w:t>sub-component.</w:t>
      </w:r>
    </w:p>
    <w:p w:rsidR="005D7882" w:rsidRDefault="005D788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Heading3"/>
        <w:spacing w:line="269" w:lineRule="auto"/>
        <w:ind w:right="579"/>
        <w:rPr>
          <w:rFonts w:cs="Calibri"/>
          <w:b w:val="0"/>
          <w:bCs w:val="0"/>
        </w:rPr>
      </w:pPr>
      <w:r>
        <w:t xml:space="preserve">Component </w:t>
      </w:r>
      <w:r>
        <w:rPr>
          <w:spacing w:val="45"/>
        </w:rPr>
        <w:t xml:space="preserve"> </w:t>
      </w:r>
      <w:r>
        <w:t xml:space="preserve">3: </w:t>
      </w:r>
      <w:r>
        <w:rPr>
          <w:spacing w:val="46"/>
        </w:rPr>
        <w:t xml:space="preserve"> </w:t>
      </w:r>
      <w:r>
        <w:t xml:space="preserve">Technical </w:t>
      </w:r>
      <w:r>
        <w:rPr>
          <w:spacing w:val="45"/>
        </w:rPr>
        <w:t xml:space="preserve"> </w:t>
      </w:r>
      <w:r>
        <w:t xml:space="preserve">Assistance, </w:t>
      </w:r>
      <w:r>
        <w:rPr>
          <w:spacing w:val="46"/>
        </w:rPr>
        <w:t xml:space="preserve"> </w:t>
      </w:r>
      <w:r>
        <w:t xml:space="preserve">Capacity </w:t>
      </w:r>
      <w:r>
        <w:rPr>
          <w:spacing w:val="46"/>
        </w:rPr>
        <w:t xml:space="preserve"> </w:t>
      </w:r>
      <w:r>
        <w:t xml:space="preserve">Building, </w:t>
      </w:r>
      <w:r>
        <w:rPr>
          <w:spacing w:val="46"/>
        </w:rPr>
        <w:t xml:space="preserve"> </w:t>
      </w:r>
      <w:r>
        <w:t xml:space="preserve">and </w:t>
      </w:r>
      <w:r>
        <w:rPr>
          <w:spacing w:val="46"/>
        </w:rPr>
        <w:t xml:space="preserve"> </w:t>
      </w:r>
      <w:r>
        <w:t xml:space="preserve">Project </w:t>
      </w:r>
      <w:r>
        <w:rPr>
          <w:spacing w:val="45"/>
        </w:rPr>
        <w:t xml:space="preserve"> </w:t>
      </w:r>
      <w:r>
        <w:t xml:space="preserve">Management </w:t>
      </w:r>
      <w:r>
        <w:rPr>
          <w:spacing w:val="46"/>
        </w:rPr>
        <w:t xml:space="preserve"> </w:t>
      </w:r>
      <w:r>
        <w:t>(IDA   US$2.4</w:t>
      </w:r>
      <w:r>
        <w:rPr>
          <w:spacing w:val="62"/>
          <w:w w:val="102"/>
        </w:rPr>
        <w:t xml:space="preserve"> </w:t>
      </w:r>
      <w:r>
        <w:t>million).</w:t>
      </w:r>
    </w:p>
    <w:p w:rsidR="005D7882" w:rsidRDefault="005D7882">
      <w:pPr>
        <w:spacing w:before="12"/>
        <w:rPr>
          <w:rFonts w:ascii="Calibri" w:eastAsia="Calibri" w:hAnsi="Calibri" w:cs="Calibri"/>
          <w:b/>
          <w:bCs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101"/>
        </w:numPr>
        <w:tabs>
          <w:tab w:val="left" w:pos="865"/>
        </w:tabs>
        <w:spacing w:line="271" w:lineRule="auto"/>
        <w:ind w:right="706"/>
        <w:jc w:val="both"/>
      </w:pPr>
      <w:r>
        <w:rPr>
          <w:rFonts w:cs="Calibri"/>
          <w:b/>
          <w:bCs/>
          <w:i/>
        </w:rPr>
        <w:t>Sub-component</w:t>
      </w:r>
      <w:r>
        <w:rPr>
          <w:rFonts w:cs="Calibri"/>
          <w:b/>
          <w:bCs/>
          <w:i/>
          <w:spacing w:val="17"/>
        </w:rPr>
        <w:t xml:space="preserve"> </w:t>
      </w:r>
      <w:r>
        <w:rPr>
          <w:rFonts w:cs="Calibri"/>
          <w:b/>
          <w:bCs/>
          <w:i/>
        </w:rPr>
        <w:t>3.1:</w:t>
      </w:r>
      <w:r>
        <w:rPr>
          <w:rFonts w:cs="Calibri"/>
          <w:b/>
          <w:bCs/>
          <w:i/>
          <w:spacing w:val="16"/>
        </w:rPr>
        <w:t xml:space="preserve"> </w:t>
      </w:r>
      <w:r>
        <w:rPr>
          <w:rFonts w:cs="Calibri"/>
          <w:b/>
          <w:bCs/>
          <w:i/>
        </w:rPr>
        <w:t>Technical</w:t>
      </w:r>
      <w:r>
        <w:rPr>
          <w:rFonts w:cs="Calibri"/>
          <w:b/>
          <w:bCs/>
          <w:i/>
          <w:spacing w:val="16"/>
        </w:rPr>
        <w:t xml:space="preserve"> </w:t>
      </w:r>
      <w:r>
        <w:rPr>
          <w:rFonts w:cs="Calibri"/>
          <w:b/>
          <w:bCs/>
          <w:i/>
        </w:rPr>
        <w:t xml:space="preserve">Assistance </w:t>
      </w:r>
      <w:r>
        <w:rPr>
          <w:rFonts w:cs="Calibri"/>
          <w:b/>
          <w:bCs/>
          <w:i/>
          <w:spacing w:val="18"/>
        </w:rPr>
        <w:t xml:space="preserve"> </w:t>
      </w:r>
      <w:r>
        <w:rPr>
          <w:rFonts w:cs="Calibri"/>
          <w:b/>
          <w:bCs/>
          <w:i/>
        </w:rPr>
        <w:t xml:space="preserve">and </w:t>
      </w:r>
      <w:r>
        <w:rPr>
          <w:rFonts w:cs="Calibri"/>
          <w:b/>
          <w:bCs/>
          <w:i/>
          <w:spacing w:val="17"/>
        </w:rPr>
        <w:t xml:space="preserve"> </w:t>
      </w:r>
      <w:r>
        <w:rPr>
          <w:rFonts w:cs="Calibri"/>
          <w:b/>
          <w:bCs/>
          <w:i/>
        </w:rPr>
        <w:t xml:space="preserve">Capacity </w:t>
      </w:r>
      <w:r>
        <w:rPr>
          <w:rFonts w:cs="Calibri"/>
          <w:b/>
          <w:bCs/>
          <w:i/>
          <w:spacing w:val="17"/>
        </w:rPr>
        <w:t xml:space="preserve"> </w:t>
      </w:r>
      <w:r>
        <w:rPr>
          <w:rFonts w:cs="Calibri"/>
          <w:b/>
          <w:bCs/>
          <w:i/>
        </w:rPr>
        <w:t xml:space="preserve">Building </w:t>
      </w:r>
      <w:r>
        <w:rPr>
          <w:rFonts w:cs="Calibri"/>
          <w:b/>
          <w:bCs/>
          <w:i/>
          <w:spacing w:val="18"/>
        </w:rPr>
        <w:t xml:space="preserve"> </w:t>
      </w:r>
      <w:r>
        <w:rPr>
          <w:rFonts w:cs="Calibri"/>
          <w:b/>
          <w:bCs/>
          <w:i/>
        </w:rPr>
        <w:t xml:space="preserve">(US$0.45 </w:t>
      </w:r>
      <w:r>
        <w:rPr>
          <w:rFonts w:cs="Calibri"/>
          <w:b/>
          <w:bCs/>
          <w:i/>
          <w:spacing w:val="17"/>
        </w:rPr>
        <w:t xml:space="preserve"> </w:t>
      </w:r>
      <w:r>
        <w:rPr>
          <w:rFonts w:cs="Calibri"/>
          <w:b/>
          <w:bCs/>
          <w:i/>
        </w:rPr>
        <w:t xml:space="preserve">million). </w:t>
      </w:r>
      <w:r>
        <w:rPr>
          <w:rFonts w:cs="Calibri"/>
          <w:b/>
          <w:bCs/>
          <w:i/>
          <w:spacing w:val="18"/>
        </w:rPr>
        <w:t xml:space="preserve"> </w:t>
      </w:r>
      <w:r>
        <w:t>A</w:t>
      </w:r>
      <w:r>
        <w:rPr>
          <w:spacing w:val="52"/>
          <w:w w:val="102"/>
        </w:rPr>
        <w:t xml:space="preserve"> </w:t>
      </w:r>
      <w:r>
        <w:t>program</w:t>
      </w:r>
      <w:r>
        <w:rPr>
          <w:spacing w:val="19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activities</w:t>
      </w:r>
      <w:r>
        <w:rPr>
          <w:spacing w:val="17"/>
        </w:rPr>
        <w:t xml:space="preserve"> </w:t>
      </w:r>
      <w:r>
        <w:t>designed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enhance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capacity</w:t>
      </w:r>
      <w:r>
        <w:rPr>
          <w:spacing w:val="18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MEC,</w:t>
      </w:r>
      <w:r>
        <w:rPr>
          <w:spacing w:val="17"/>
        </w:rPr>
        <w:t xml:space="preserve"> </w:t>
      </w:r>
      <w:r>
        <w:t xml:space="preserve">KAJUR, </w:t>
      </w:r>
      <w:r>
        <w:rPr>
          <w:spacing w:val="17"/>
        </w:rPr>
        <w:t xml:space="preserve"> </w:t>
      </w:r>
      <w:r>
        <w:t xml:space="preserve">and </w:t>
      </w:r>
      <w:r>
        <w:rPr>
          <w:spacing w:val="18"/>
        </w:rPr>
        <w:t xml:space="preserve"> </w:t>
      </w:r>
      <w:r>
        <w:t xml:space="preserve">EPD </w:t>
      </w:r>
      <w:r>
        <w:rPr>
          <w:spacing w:val="18"/>
        </w:rPr>
        <w:t xml:space="preserve"> </w:t>
      </w:r>
      <w:r>
        <w:t xml:space="preserve">will </w:t>
      </w:r>
      <w:r>
        <w:rPr>
          <w:spacing w:val="16"/>
        </w:rPr>
        <w:t xml:space="preserve"> </w:t>
      </w:r>
      <w:r>
        <w:rPr>
          <w:spacing w:val="1"/>
        </w:rPr>
        <w:t>be</w:t>
      </w:r>
      <w:r>
        <w:rPr>
          <w:spacing w:val="28"/>
          <w:w w:val="102"/>
        </w:rPr>
        <w:t xml:space="preserve"> </w:t>
      </w:r>
      <w:r>
        <w:t>carried</w:t>
      </w:r>
      <w:r>
        <w:rPr>
          <w:spacing w:val="16"/>
        </w:rPr>
        <w:t xml:space="preserve"> </w:t>
      </w:r>
      <w:r>
        <w:t>out.</w:t>
      </w:r>
      <w:r>
        <w:rPr>
          <w:spacing w:val="16"/>
        </w:rPr>
        <w:t xml:space="preserve"> </w:t>
      </w:r>
      <w:r>
        <w:t>These</w:t>
      </w:r>
      <w:r>
        <w:rPr>
          <w:spacing w:val="17"/>
        </w:rPr>
        <w:t xml:space="preserve"> </w:t>
      </w:r>
      <w:r>
        <w:t>activities</w:t>
      </w:r>
      <w:r>
        <w:rPr>
          <w:spacing w:val="15"/>
        </w:rPr>
        <w:t xml:space="preserve"> </w:t>
      </w:r>
      <w:r>
        <w:t>could</w:t>
      </w:r>
      <w:r>
        <w:rPr>
          <w:spacing w:val="17"/>
        </w:rPr>
        <w:t xml:space="preserve"> </w:t>
      </w:r>
      <w:r>
        <w:t>include</w:t>
      </w:r>
      <w:r>
        <w:rPr>
          <w:spacing w:val="17"/>
        </w:rPr>
        <w:t xml:space="preserve"> </w:t>
      </w:r>
      <w:r>
        <w:t>technical</w:t>
      </w:r>
      <w:r>
        <w:rPr>
          <w:spacing w:val="14"/>
        </w:rPr>
        <w:t xml:space="preserve"> </w:t>
      </w:r>
      <w:r>
        <w:t>operation,</w:t>
      </w:r>
      <w:r>
        <w:rPr>
          <w:spacing w:val="18"/>
        </w:rPr>
        <w:t xml:space="preserve"> </w:t>
      </w:r>
      <w:r>
        <w:t>procurement,</w:t>
      </w:r>
      <w:r>
        <w:rPr>
          <w:spacing w:val="16"/>
        </w:rPr>
        <w:t xml:space="preserve"> </w:t>
      </w:r>
      <w:r>
        <w:t>financial</w:t>
      </w:r>
      <w:r>
        <w:rPr>
          <w:spacing w:val="46"/>
          <w:w w:val="103"/>
        </w:rPr>
        <w:t xml:space="preserve"> </w:t>
      </w:r>
      <w:r>
        <w:t>management,</w:t>
      </w:r>
      <w:r>
        <w:rPr>
          <w:spacing w:val="36"/>
        </w:rPr>
        <w:t xml:space="preserve"> </w:t>
      </w:r>
      <w:r>
        <w:t>environmental</w:t>
      </w:r>
      <w:r>
        <w:rPr>
          <w:spacing w:val="37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social</w:t>
      </w:r>
      <w:r>
        <w:rPr>
          <w:spacing w:val="36"/>
        </w:rPr>
        <w:t xml:space="preserve"> </w:t>
      </w:r>
      <w:r>
        <w:t>management,</w:t>
      </w:r>
      <w:r>
        <w:rPr>
          <w:spacing w:val="37"/>
        </w:rPr>
        <w:t xml:space="preserve"> </w:t>
      </w:r>
      <w:r>
        <w:t>monitoring,</w:t>
      </w:r>
      <w:r>
        <w:rPr>
          <w:spacing w:val="36"/>
        </w:rPr>
        <w:t xml:space="preserve"> </w:t>
      </w:r>
      <w:r>
        <w:t>evaluation,</w:t>
      </w:r>
      <w:r>
        <w:rPr>
          <w:spacing w:val="37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reporting.</w:t>
      </w:r>
      <w:r>
        <w:rPr>
          <w:spacing w:val="46"/>
          <w:w w:val="103"/>
        </w:rPr>
        <w:t xml:space="preserve"> </w:t>
      </w:r>
      <w:r>
        <w:t>This</w:t>
      </w:r>
      <w:r>
        <w:rPr>
          <w:spacing w:val="41"/>
        </w:rPr>
        <w:t xml:space="preserve"> </w:t>
      </w:r>
      <w:r>
        <w:t>sub-component</w:t>
      </w:r>
      <w:r>
        <w:rPr>
          <w:spacing w:val="42"/>
        </w:rPr>
        <w:t xml:space="preserve"> </w:t>
      </w:r>
      <w:r>
        <w:t>will</w:t>
      </w:r>
      <w:r>
        <w:rPr>
          <w:spacing w:val="41"/>
        </w:rPr>
        <w:t xml:space="preserve"> </w:t>
      </w:r>
      <w:r>
        <w:t>also</w:t>
      </w:r>
      <w:r>
        <w:rPr>
          <w:spacing w:val="42"/>
        </w:rPr>
        <w:t xml:space="preserve"> </w:t>
      </w:r>
      <w:r>
        <w:t>support</w:t>
      </w:r>
      <w:r>
        <w:rPr>
          <w:spacing w:val="42"/>
        </w:rPr>
        <w:t xml:space="preserve"> </w:t>
      </w:r>
      <w:r>
        <w:t>a</w:t>
      </w:r>
      <w:r>
        <w:rPr>
          <w:spacing w:val="42"/>
        </w:rPr>
        <w:t xml:space="preserve"> </w:t>
      </w:r>
      <w:r>
        <w:t>study</w:t>
      </w:r>
      <w:r>
        <w:rPr>
          <w:spacing w:val="41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assert</w:t>
      </w:r>
      <w:r>
        <w:rPr>
          <w:spacing w:val="42"/>
        </w:rPr>
        <w:t xml:space="preserve"> </w:t>
      </w:r>
      <w:r>
        <w:t>EPD’s</w:t>
      </w:r>
      <w:r>
        <w:rPr>
          <w:spacing w:val="42"/>
        </w:rPr>
        <w:t xml:space="preserve"> </w:t>
      </w:r>
      <w:r>
        <w:t>role</w:t>
      </w:r>
      <w:r>
        <w:rPr>
          <w:spacing w:val="42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sector,</w:t>
      </w:r>
      <w:r>
        <w:rPr>
          <w:spacing w:val="41"/>
        </w:rPr>
        <w:t xml:space="preserve"> </w:t>
      </w:r>
      <w:r>
        <w:t>defines</w:t>
      </w:r>
      <w:r>
        <w:rPr>
          <w:spacing w:val="42"/>
        </w:rPr>
        <w:t xml:space="preserve"> </w:t>
      </w:r>
      <w:r>
        <w:t>its</w:t>
      </w:r>
      <w:r>
        <w:rPr>
          <w:spacing w:val="58"/>
          <w:w w:val="102"/>
        </w:rPr>
        <w:t xml:space="preserve"> </w:t>
      </w:r>
      <w:r>
        <w:t>needs</w:t>
      </w:r>
      <w:r>
        <w:rPr>
          <w:spacing w:val="20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one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key</w:t>
      </w:r>
      <w:r>
        <w:rPr>
          <w:spacing w:val="20"/>
        </w:rPr>
        <w:t xml:space="preserve"> </w:t>
      </w:r>
      <w:r>
        <w:t>actors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further</w:t>
      </w:r>
      <w:r>
        <w:rPr>
          <w:spacing w:val="21"/>
        </w:rPr>
        <w:t xml:space="preserve"> </w:t>
      </w:r>
      <w:r>
        <w:t>provide</w:t>
      </w:r>
      <w:r>
        <w:rPr>
          <w:spacing w:val="21"/>
        </w:rPr>
        <w:t xml:space="preserve"> </w:t>
      </w:r>
      <w:r>
        <w:t>means</w:t>
      </w:r>
      <w:r>
        <w:rPr>
          <w:spacing w:val="20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EPD</w:t>
      </w:r>
      <w:r>
        <w:rPr>
          <w:spacing w:val="22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undertake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few</w:t>
      </w:r>
      <w:r>
        <w:rPr>
          <w:spacing w:val="21"/>
        </w:rPr>
        <w:t xml:space="preserve"> </w:t>
      </w:r>
      <w:r>
        <w:t>studies</w:t>
      </w:r>
      <w:r>
        <w:rPr>
          <w:spacing w:val="38"/>
          <w:w w:val="102"/>
        </w:rPr>
        <w:t xml:space="preserve"> </w:t>
      </w:r>
      <w:r>
        <w:t>essential</w:t>
      </w:r>
      <w:r>
        <w:rPr>
          <w:spacing w:val="19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energy</w:t>
      </w:r>
      <w:r>
        <w:rPr>
          <w:spacing w:val="20"/>
        </w:rPr>
        <w:t xml:space="preserve"> </w:t>
      </w:r>
      <w:r>
        <w:t>sector</w:t>
      </w:r>
      <w:r>
        <w:rPr>
          <w:spacing w:val="19"/>
        </w:rPr>
        <w:t xml:space="preserve"> </w:t>
      </w:r>
      <w:r>
        <w:t>development</w:t>
      </w:r>
      <w:r>
        <w:rPr>
          <w:spacing w:val="20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well</w:t>
      </w:r>
      <w:r>
        <w:rPr>
          <w:spacing w:val="19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potential</w:t>
      </w:r>
      <w:r>
        <w:rPr>
          <w:spacing w:val="19"/>
        </w:rPr>
        <w:t xml:space="preserve"> </w:t>
      </w:r>
      <w:r>
        <w:t>support</w:t>
      </w:r>
      <w:r>
        <w:rPr>
          <w:spacing w:val="20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staffing.</w:t>
      </w:r>
    </w:p>
    <w:p w:rsidR="005D7882" w:rsidRDefault="005D788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numPr>
          <w:ilvl w:val="0"/>
          <w:numId w:val="101"/>
        </w:numPr>
        <w:tabs>
          <w:tab w:val="left" w:pos="865"/>
        </w:tabs>
        <w:spacing w:line="271" w:lineRule="auto"/>
        <w:ind w:right="706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i/>
          <w:sz w:val="21"/>
        </w:rPr>
        <w:t>Sub-component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3.2:</w:t>
      </w:r>
      <w:r>
        <w:rPr>
          <w:rFonts w:ascii="Calibri"/>
          <w:b/>
          <w:i/>
          <w:spacing w:val="36"/>
          <w:sz w:val="21"/>
        </w:rPr>
        <w:t xml:space="preserve"> </w:t>
      </w:r>
      <w:r>
        <w:rPr>
          <w:rFonts w:ascii="Calibri"/>
          <w:b/>
          <w:i/>
          <w:sz w:val="21"/>
        </w:rPr>
        <w:t>Design</w:t>
      </w:r>
      <w:r>
        <w:rPr>
          <w:rFonts w:ascii="Calibri"/>
          <w:b/>
          <w:i/>
          <w:spacing w:val="37"/>
          <w:sz w:val="21"/>
        </w:rPr>
        <w:t xml:space="preserve"> </w:t>
      </w:r>
      <w:r>
        <w:rPr>
          <w:rFonts w:ascii="Calibri"/>
          <w:b/>
          <w:i/>
          <w:sz w:val="21"/>
        </w:rPr>
        <w:t>of</w:t>
      </w:r>
      <w:r>
        <w:rPr>
          <w:rFonts w:ascii="Calibri"/>
          <w:b/>
          <w:i/>
          <w:spacing w:val="36"/>
          <w:sz w:val="21"/>
        </w:rPr>
        <w:t xml:space="preserve"> </w:t>
      </w:r>
      <w:r>
        <w:rPr>
          <w:rFonts w:ascii="Calibri"/>
          <w:b/>
          <w:i/>
          <w:sz w:val="21"/>
        </w:rPr>
        <w:t>RE</w:t>
      </w:r>
      <w:r>
        <w:rPr>
          <w:rFonts w:ascii="Calibri"/>
          <w:b/>
          <w:i/>
          <w:spacing w:val="37"/>
          <w:sz w:val="21"/>
        </w:rPr>
        <w:t xml:space="preserve"> </w:t>
      </w:r>
      <w:r>
        <w:rPr>
          <w:rFonts w:ascii="Calibri"/>
          <w:b/>
          <w:i/>
          <w:sz w:val="21"/>
        </w:rPr>
        <w:t>Projects</w:t>
      </w:r>
      <w:r>
        <w:rPr>
          <w:rFonts w:ascii="Calibri"/>
          <w:b/>
          <w:i/>
          <w:spacing w:val="36"/>
          <w:sz w:val="21"/>
        </w:rPr>
        <w:t xml:space="preserve"> </w:t>
      </w:r>
      <w:r>
        <w:rPr>
          <w:rFonts w:ascii="Calibri"/>
          <w:b/>
          <w:i/>
          <w:sz w:val="21"/>
        </w:rPr>
        <w:t>in</w:t>
      </w:r>
      <w:r>
        <w:rPr>
          <w:rFonts w:ascii="Calibri"/>
          <w:b/>
          <w:i/>
          <w:spacing w:val="37"/>
          <w:sz w:val="21"/>
        </w:rPr>
        <w:t xml:space="preserve"> </w:t>
      </w:r>
      <w:r>
        <w:rPr>
          <w:rFonts w:ascii="Calibri"/>
          <w:b/>
          <w:i/>
          <w:sz w:val="21"/>
        </w:rPr>
        <w:t>Ebeye</w:t>
      </w:r>
      <w:r>
        <w:rPr>
          <w:rFonts w:ascii="Calibri"/>
          <w:b/>
          <w:i/>
          <w:spacing w:val="37"/>
          <w:sz w:val="21"/>
        </w:rPr>
        <w:t xml:space="preserve"> </w:t>
      </w:r>
      <w:r>
        <w:rPr>
          <w:rFonts w:ascii="Calibri"/>
          <w:b/>
          <w:i/>
          <w:sz w:val="21"/>
        </w:rPr>
        <w:t>and</w:t>
      </w:r>
      <w:r>
        <w:rPr>
          <w:rFonts w:ascii="Calibri"/>
          <w:b/>
          <w:i/>
          <w:spacing w:val="37"/>
          <w:sz w:val="21"/>
        </w:rPr>
        <w:t xml:space="preserve"> </w:t>
      </w:r>
      <w:r>
        <w:rPr>
          <w:rFonts w:ascii="Calibri"/>
          <w:b/>
          <w:i/>
          <w:sz w:val="21"/>
        </w:rPr>
        <w:t>the</w:t>
      </w:r>
      <w:r>
        <w:rPr>
          <w:rFonts w:ascii="Calibri"/>
          <w:b/>
          <w:i/>
          <w:spacing w:val="37"/>
          <w:sz w:val="21"/>
        </w:rPr>
        <w:t xml:space="preserve"> </w:t>
      </w:r>
      <w:r>
        <w:rPr>
          <w:rFonts w:ascii="Calibri"/>
          <w:b/>
          <w:i/>
          <w:sz w:val="21"/>
        </w:rPr>
        <w:t>Outer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Islands</w:t>
      </w:r>
      <w:r>
        <w:rPr>
          <w:rFonts w:ascii="Calibri"/>
          <w:b/>
          <w:i/>
          <w:spacing w:val="36"/>
          <w:sz w:val="21"/>
        </w:rPr>
        <w:t xml:space="preserve"> </w:t>
      </w:r>
      <w:r>
        <w:rPr>
          <w:rFonts w:ascii="Calibri"/>
          <w:b/>
          <w:i/>
          <w:sz w:val="21"/>
        </w:rPr>
        <w:t>(US$0.5</w:t>
      </w:r>
      <w:r>
        <w:rPr>
          <w:rFonts w:ascii="Calibri"/>
          <w:b/>
          <w:i/>
          <w:spacing w:val="37"/>
          <w:sz w:val="21"/>
        </w:rPr>
        <w:t xml:space="preserve"> </w:t>
      </w:r>
      <w:r>
        <w:rPr>
          <w:rFonts w:ascii="Calibri"/>
          <w:b/>
          <w:i/>
          <w:sz w:val="21"/>
        </w:rPr>
        <w:t>million).</w:t>
      </w:r>
      <w:r>
        <w:rPr>
          <w:rFonts w:ascii="Calibri"/>
          <w:b/>
          <w:i/>
          <w:spacing w:val="44"/>
          <w:w w:val="102"/>
          <w:sz w:val="21"/>
        </w:rPr>
        <w:t xml:space="preserve"> </w:t>
      </w:r>
      <w:r>
        <w:rPr>
          <w:rFonts w:ascii="Calibri"/>
          <w:sz w:val="21"/>
        </w:rPr>
        <w:t>This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sub-component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support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preparation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studies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for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subsequent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phases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66"/>
          <w:w w:val="102"/>
          <w:sz w:val="21"/>
        </w:rPr>
        <w:t xml:space="preserve"> </w:t>
      </w:r>
      <w:r>
        <w:rPr>
          <w:rFonts w:ascii="Calibri"/>
          <w:sz w:val="21"/>
        </w:rPr>
        <w:t>project,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including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design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(up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to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preparation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bidding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documents)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for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RE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projects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for</w:t>
      </w:r>
      <w:r>
        <w:rPr>
          <w:rFonts w:ascii="Calibri"/>
          <w:spacing w:val="48"/>
          <w:w w:val="102"/>
          <w:sz w:val="21"/>
        </w:rPr>
        <w:t xml:space="preserve"> </w:t>
      </w:r>
      <w:r>
        <w:rPr>
          <w:rFonts w:ascii="Calibri"/>
          <w:sz w:val="21"/>
        </w:rPr>
        <w:t>Ebeye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Outer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Islands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(</w:t>
      </w:r>
      <w:proofErr w:type="spellStart"/>
      <w:r>
        <w:rPr>
          <w:rFonts w:ascii="Calibri"/>
          <w:sz w:val="21"/>
        </w:rPr>
        <w:t>Wotje</w:t>
      </w:r>
      <w:proofErr w:type="spellEnd"/>
      <w:r>
        <w:rPr>
          <w:rFonts w:ascii="Calibri"/>
          <w:sz w:val="21"/>
        </w:rPr>
        <w:t>,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Jaluit,</w:t>
      </w:r>
      <w:r>
        <w:rPr>
          <w:rFonts w:ascii="Calibri"/>
          <w:spacing w:val="20"/>
          <w:sz w:val="21"/>
        </w:rPr>
        <w:t xml:space="preserve"> </w:t>
      </w:r>
      <w:proofErr w:type="spellStart"/>
      <w:r>
        <w:rPr>
          <w:rFonts w:ascii="Calibri"/>
          <w:sz w:val="21"/>
        </w:rPr>
        <w:t>Rongrong</w:t>
      </w:r>
      <w:proofErr w:type="spellEnd"/>
      <w:r>
        <w:rPr>
          <w:rFonts w:ascii="Calibri"/>
          <w:sz w:val="21"/>
        </w:rPr>
        <w:t>,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Santo).</w:t>
      </w:r>
    </w:p>
    <w:p w:rsidR="005D7882" w:rsidRDefault="005D788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numPr>
          <w:ilvl w:val="0"/>
          <w:numId w:val="101"/>
        </w:numPr>
        <w:tabs>
          <w:tab w:val="left" w:pos="865"/>
        </w:tabs>
        <w:spacing w:line="270" w:lineRule="auto"/>
        <w:ind w:right="708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i/>
          <w:sz w:val="21"/>
        </w:rPr>
        <w:t>Sub-component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3.3: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Establishment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of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O&amp;M</w:t>
      </w:r>
      <w:r>
        <w:rPr>
          <w:rFonts w:ascii="Calibri"/>
          <w:b/>
          <w:i/>
          <w:spacing w:val="38"/>
          <w:sz w:val="21"/>
        </w:rPr>
        <w:t xml:space="preserve"> </w:t>
      </w:r>
      <w:r>
        <w:rPr>
          <w:rFonts w:ascii="Calibri"/>
          <w:b/>
          <w:i/>
          <w:sz w:val="21"/>
        </w:rPr>
        <w:t>Mechanism</w:t>
      </w:r>
      <w:r>
        <w:rPr>
          <w:rFonts w:ascii="Calibri"/>
          <w:b/>
          <w:i/>
          <w:spacing w:val="36"/>
          <w:sz w:val="21"/>
        </w:rPr>
        <w:t xml:space="preserve"> </w:t>
      </w:r>
      <w:r>
        <w:rPr>
          <w:rFonts w:ascii="Calibri"/>
          <w:b/>
          <w:i/>
          <w:sz w:val="21"/>
        </w:rPr>
        <w:t>and</w:t>
      </w:r>
      <w:r>
        <w:rPr>
          <w:rFonts w:ascii="Calibri"/>
          <w:b/>
          <w:i/>
          <w:spacing w:val="36"/>
          <w:sz w:val="21"/>
        </w:rPr>
        <w:t xml:space="preserve"> </w:t>
      </w:r>
      <w:r>
        <w:rPr>
          <w:rFonts w:ascii="Calibri"/>
          <w:b/>
          <w:i/>
          <w:sz w:val="21"/>
        </w:rPr>
        <w:t>Implementation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Arrangements</w:t>
      </w:r>
      <w:r>
        <w:rPr>
          <w:rFonts w:ascii="Calibri"/>
          <w:b/>
          <w:i/>
          <w:spacing w:val="70"/>
          <w:w w:val="102"/>
          <w:sz w:val="21"/>
        </w:rPr>
        <w:t xml:space="preserve"> </w:t>
      </w:r>
      <w:r>
        <w:rPr>
          <w:rFonts w:ascii="Calibri"/>
          <w:b/>
          <w:i/>
          <w:sz w:val="21"/>
        </w:rPr>
        <w:t>(US$0.15</w:t>
      </w:r>
      <w:r>
        <w:rPr>
          <w:rFonts w:ascii="Calibri"/>
          <w:b/>
          <w:i/>
          <w:spacing w:val="31"/>
          <w:sz w:val="21"/>
        </w:rPr>
        <w:t xml:space="preserve"> </w:t>
      </w:r>
      <w:r>
        <w:rPr>
          <w:rFonts w:ascii="Calibri"/>
          <w:b/>
          <w:i/>
          <w:sz w:val="21"/>
        </w:rPr>
        <w:t>million).</w:t>
      </w:r>
      <w:r>
        <w:rPr>
          <w:rFonts w:ascii="Calibri"/>
          <w:b/>
          <w:i/>
          <w:spacing w:val="25"/>
          <w:sz w:val="21"/>
        </w:rPr>
        <w:t xml:space="preserve"> </w:t>
      </w:r>
      <w:r>
        <w:rPr>
          <w:rFonts w:ascii="Calibri"/>
          <w:sz w:val="21"/>
        </w:rPr>
        <w:t>Set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up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O&amp;M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fund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(i.e.,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Sinking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Fund)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to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maintain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generation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equipment</w:t>
      </w:r>
      <w:r>
        <w:rPr>
          <w:rFonts w:ascii="Calibri"/>
          <w:spacing w:val="64"/>
          <w:w w:val="102"/>
          <w:sz w:val="21"/>
        </w:rPr>
        <w:t xml:space="preserve"> </w:t>
      </w:r>
      <w:r>
        <w:rPr>
          <w:rFonts w:ascii="Calibri"/>
          <w:sz w:val="21"/>
        </w:rPr>
        <w:t>is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critical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to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ensure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its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sustainability,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especially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in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Pacific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region.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This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sub-component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82"/>
          <w:w w:val="103"/>
          <w:sz w:val="21"/>
        </w:rPr>
        <w:t xml:space="preserve"> </w:t>
      </w:r>
      <w:r>
        <w:rPr>
          <w:rFonts w:ascii="Calibri"/>
          <w:sz w:val="21"/>
        </w:rPr>
        <w:t>prepare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>escrow</w:t>
      </w:r>
      <w:r>
        <w:rPr>
          <w:rFonts w:ascii="Calibri"/>
          <w:spacing w:val="5"/>
          <w:sz w:val="21"/>
        </w:rPr>
        <w:t xml:space="preserve"> </w:t>
      </w:r>
      <w:r>
        <w:rPr>
          <w:rFonts w:ascii="Calibri"/>
          <w:sz w:val="21"/>
        </w:rPr>
        <w:t>account/sinking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>funds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sz w:val="21"/>
        </w:rPr>
        <w:t>mechanism</w:t>
      </w:r>
      <w:r>
        <w:rPr>
          <w:rFonts w:ascii="Calibri"/>
          <w:spacing w:val="5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>support</w:t>
      </w:r>
      <w:r>
        <w:rPr>
          <w:rFonts w:ascii="Calibri"/>
          <w:spacing w:val="2"/>
          <w:sz w:val="21"/>
        </w:rPr>
        <w:t xml:space="preserve"> </w:t>
      </w:r>
      <w:r>
        <w:rPr>
          <w:rFonts w:ascii="Calibri"/>
          <w:sz w:val="21"/>
        </w:rPr>
        <w:t xml:space="preserve">training 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 xml:space="preserve">of 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sz w:val="21"/>
        </w:rPr>
        <w:t xml:space="preserve">MEC 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sz w:val="21"/>
        </w:rPr>
        <w:t>and/or</w:t>
      </w:r>
      <w:r>
        <w:rPr>
          <w:rFonts w:ascii="Calibri"/>
          <w:spacing w:val="44"/>
          <w:w w:val="102"/>
          <w:sz w:val="21"/>
        </w:rPr>
        <w:t xml:space="preserve"> </w:t>
      </w:r>
      <w:r>
        <w:rPr>
          <w:rFonts w:ascii="Calibri"/>
          <w:sz w:val="21"/>
        </w:rPr>
        <w:t>KAJUR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on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O&amp;M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strategies.</w:t>
      </w:r>
    </w:p>
    <w:p w:rsidR="005D7882" w:rsidRDefault="005D7882">
      <w:pPr>
        <w:spacing w:before="11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101"/>
        </w:numPr>
        <w:tabs>
          <w:tab w:val="left" w:pos="865"/>
        </w:tabs>
        <w:spacing w:line="271" w:lineRule="auto"/>
        <w:ind w:right="707"/>
        <w:jc w:val="both"/>
      </w:pPr>
      <w:r>
        <w:rPr>
          <w:rFonts w:cs="Calibri"/>
          <w:b/>
          <w:bCs/>
          <w:i/>
        </w:rPr>
        <w:t>Sub-component</w:t>
      </w:r>
      <w:r>
        <w:rPr>
          <w:rFonts w:cs="Calibri"/>
          <w:b/>
          <w:bCs/>
          <w:i/>
          <w:spacing w:val="30"/>
        </w:rPr>
        <w:t xml:space="preserve"> </w:t>
      </w:r>
      <w:r>
        <w:rPr>
          <w:rFonts w:cs="Calibri"/>
          <w:b/>
          <w:bCs/>
          <w:i/>
        </w:rPr>
        <w:t>3.4:</w:t>
      </w:r>
      <w:r>
        <w:rPr>
          <w:rFonts w:cs="Calibri"/>
          <w:b/>
          <w:bCs/>
          <w:i/>
          <w:spacing w:val="30"/>
        </w:rPr>
        <w:t xml:space="preserve"> </w:t>
      </w:r>
      <w:r>
        <w:rPr>
          <w:rFonts w:cs="Calibri"/>
          <w:b/>
          <w:bCs/>
          <w:i/>
        </w:rPr>
        <w:t>Project</w:t>
      </w:r>
      <w:r>
        <w:rPr>
          <w:rFonts w:cs="Calibri"/>
          <w:b/>
          <w:bCs/>
          <w:i/>
          <w:spacing w:val="30"/>
        </w:rPr>
        <w:t xml:space="preserve"> </w:t>
      </w:r>
      <w:r>
        <w:rPr>
          <w:rFonts w:cs="Calibri"/>
          <w:b/>
          <w:bCs/>
          <w:i/>
        </w:rPr>
        <w:t>Management</w:t>
      </w:r>
      <w:r>
        <w:rPr>
          <w:rFonts w:cs="Calibri"/>
          <w:b/>
          <w:bCs/>
          <w:i/>
          <w:spacing w:val="30"/>
        </w:rPr>
        <w:t xml:space="preserve"> </w:t>
      </w:r>
      <w:r>
        <w:rPr>
          <w:rFonts w:cs="Calibri"/>
          <w:b/>
          <w:bCs/>
          <w:i/>
        </w:rPr>
        <w:t>(US$1.3</w:t>
      </w:r>
      <w:r>
        <w:rPr>
          <w:rFonts w:cs="Calibri"/>
          <w:b/>
          <w:bCs/>
          <w:i/>
          <w:spacing w:val="31"/>
        </w:rPr>
        <w:t xml:space="preserve"> </w:t>
      </w:r>
      <w:r>
        <w:rPr>
          <w:rFonts w:cs="Calibri"/>
          <w:b/>
          <w:bCs/>
          <w:i/>
        </w:rPr>
        <w:t>million).</w:t>
      </w:r>
      <w:r>
        <w:rPr>
          <w:rFonts w:cs="Calibri"/>
          <w:b/>
          <w:bCs/>
          <w:i/>
          <w:spacing w:val="30"/>
        </w:rPr>
        <w:t xml:space="preserve"> </w:t>
      </w:r>
      <w:r>
        <w:t>This</w:t>
      </w:r>
      <w:r>
        <w:rPr>
          <w:spacing w:val="26"/>
        </w:rPr>
        <w:t xml:space="preserve"> </w:t>
      </w:r>
      <w:r>
        <w:t>sub-component</w:t>
      </w:r>
      <w:r>
        <w:rPr>
          <w:spacing w:val="26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t>support</w:t>
      </w:r>
      <w:r>
        <w:rPr>
          <w:spacing w:val="78"/>
          <w:w w:val="10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strengthen</w:t>
      </w:r>
      <w:r>
        <w:rPr>
          <w:spacing w:val="3"/>
        </w:rPr>
        <w:t xml:space="preserve"> </w:t>
      </w:r>
      <w:r>
        <w:t>MEC´s</w:t>
      </w:r>
      <w:r>
        <w:rPr>
          <w:spacing w:val="2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management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implementation,</w:t>
      </w:r>
      <w:r>
        <w:rPr>
          <w:spacing w:val="1"/>
        </w:rPr>
        <w:t xml:space="preserve"> </w:t>
      </w:r>
      <w:r>
        <w:t>coordination,</w:t>
      </w:r>
      <w:r>
        <w:rPr>
          <w:spacing w:val="70"/>
          <w:w w:val="102"/>
        </w:rPr>
        <w:t xml:space="preserve"> </w:t>
      </w:r>
      <w:r>
        <w:t>monitoring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evaluation,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reporting.</w:t>
      </w:r>
      <w:r>
        <w:rPr>
          <w:spacing w:val="28"/>
        </w:rPr>
        <w:t xml:space="preserve"> </w:t>
      </w:r>
      <w:r>
        <w:t>It</w:t>
      </w:r>
      <w:r>
        <w:rPr>
          <w:spacing w:val="15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t>support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establishment</w:t>
      </w:r>
      <w:r>
        <w:rPr>
          <w:spacing w:val="15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Project</w:t>
      </w:r>
      <w:r>
        <w:rPr>
          <w:spacing w:val="24"/>
          <w:w w:val="102"/>
        </w:rPr>
        <w:t xml:space="preserve"> </w:t>
      </w:r>
      <w:r>
        <w:t>Implementation</w:t>
      </w:r>
      <w:r>
        <w:rPr>
          <w:spacing w:val="27"/>
        </w:rPr>
        <w:t xml:space="preserve"> </w:t>
      </w:r>
      <w:r>
        <w:t>Unit</w:t>
      </w:r>
      <w:r>
        <w:rPr>
          <w:spacing w:val="27"/>
        </w:rPr>
        <w:t xml:space="preserve"> </w:t>
      </w:r>
      <w:r>
        <w:t>(PIU)</w:t>
      </w:r>
      <w:r>
        <w:rPr>
          <w:spacing w:val="27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MEC</w:t>
      </w:r>
      <w:r>
        <w:rPr>
          <w:spacing w:val="28"/>
        </w:rPr>
        <w:t xml:space="preserve"> </w:t>
      </w:r>
      <w:r>
        <w:t>including</w:t>
      </w:r>
      <w:r>
        <w:rPr>
          <w:spacing w:val="26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recruitment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Project</w:t>
      </w:r>
      <w:r>
        <w:rPr>
          <w:spacing w:val="27"/>
        </w:rPr>
        <w:t xml:space="preserve"> </w:t>
      </w:r>
      <w:r>
        <w:t>Manager,</w:t>
      </w:r>
      <w:r>
        <w:rPr>
          <w:spacing w:val="26"/>
        </w:rPr>
        <w:t xml:space="preserve"> </w:t>
      </w:r>
      <w:r>
        <w:t>and</w:t>
      </w:r>
      <w:r>
        <w:rPr>
          <w:spacing w:val="22"/>
          <w:w w:val="102"/>
        </w:rPr>
        <w:t xml:space="preserve"> </w:t>
      </w:r>
      <w:r>
        <w:t>procurement,</w:t>
      </w:r>
      <w:r>
        <w:rPr>
          <w:spacing w:val="23"/>
        </w:rPr>
        <w:t xml:space="preserve"> </w:t>
      </w:r>
      <w:r>
        <w:t>financial</w:t>
      </w:r>
      <w:r>
        <w:rPr>
          <w:spacing w:val="24"/>
        </w:rPr>
        <w:t xml:space="preserve"> </w:t>
      </w:r>
      <w:r>
        <w:t>management,</w:t>
      </w:r>
      <w:r>
        <w:rPr>
          <w:spacing w:val="23"/>
        </w:rPr>
        <w:t xml:space="preserve"> </w:t>
      </w:r>
      <w:r>
        <w:t>social</w:t>
      </w:r>
      <w:r>
        <w:rPr>
          <w:spacing w:val="24"/>
        </w:rPr>
        <w:t xml:space="preserve"> </w:t>
      </w:r>
      <w:r>
        <w:t xml:space="preserve">and </w:t>
      </w:r>
      <w:r>
        <w:rPr>
          <w:spacing w:val="25"/>
        </w:rPr>
        <w:t xml:space="preserve"> </w:t>
      </w:r>
      <w:r>
        <w:t xml:space="preserve">environmental </w:t>
      </w:r>
      <w:r>
        <w:rPr>
          <w:spacing w:val="23"/>
        </w:rPr>
        <w:t xml:space="preserve"> </w:t>
      </w:r>
      <w:r>
        <w:t xml:space="preserve">safeguards </w:t>
      </w:r>
      <w:r>
        <w:rPr>
          <w:spacing w:val="24"/>
        </w:rPr>
        <w:t xml:space="preserve"> </w:t>
      </w:r>
      <w:r>
        <w:t xml:space="preserve">capacity </w:t>
      </w:r>
      <w:r>
        <w:rPr>
          <w:spacing w:val="25"/>
        </w:rPr>
        <w:t xml:space="preserve"> </w:t>
      </w:r>
      <w:r>
        <w:t>as</w:t>
      </w:r>
      <w:r>
        <w:rPr>
          <w:spacing w:val="46"/>
          <w:w w:val="102"/>
        </w:rPr>
        <w:t xml:space="preserve"> </w:t>
      </w:r>
      <w:r>
        <w:t>needed.</w:t>
      </w:r>
      <w:r>
        <w:rPr>
          <w:spacing w:val="22"/>
        </w:rPr>
        <w:t xml:space="preserve"> </w:t>
      </w:r>
      <w:r>
        <w:t>It</w:t>
      </w:r>
      <w:r>
        <w:rPr>
          <w:spacing w:val="24"/>
        </w:rPr>
        <w:t xml:space="preserve"> </w:t>
      </w:r>
      <w:r>
        <w:t>could</w:t>
      </w:r>
      <w:r>
        <w:rPr>
          <w:spacing w:val="24"/>
        </w:rPr>
        <w:t xml:space="preserve"> </w:t>
      </w:r>
      <w:r>
        <w:t>also</w:t>
      </w:r>
      <w:r>
        <w:rPr>
          <w:spacing w:val="23"/>
        </w:rPr>
        <w:t xml:space="preserve"> </w:t>
      </w:r>
      <w:r>
        <w:t>include</w:t>
      </w:r>
      <w:r>
        <w:rPr>
          <w:spacing w:val="24"/>
        </w:rPr>
        <w:t xml:space="preserve"> </w:t>
      </w:r>
      <w:r>
        <w:t>an</w:t>
      </w:r>
      <w:r>
        <w:rPr>
          <w:spacing w:val="24"/>
        </w:rPr>
        <w:t xml:space="preserve"> </w:t>
      </w:r>
      <w:r>
        <w:t>energy</w:t>
      </w:r>
      <w:r>
        <w:rPr>
          <w:spacing w:val="24"/>
        </w:rPr>
        <w:t xml:space="preserve"> </w:t>
      </w:r>
      <w:r>
        <w:t>specialist</w:t>
      </w:r>
      <w:r>
        <w:rPr>
          <w:spacing w:val="23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support</w:t>
      </w:r>
      <w:r>
        <w:rPr>
          <w:spacing w:val="24"/>
        </w:rPr>
        <w:t xml:space="preserve"> </w:t>
      </w:r>
      <w:r>
        <w:t>EPD</w:t>
      </w:r>
      <w:r>
        <w:rPr>
          <w:spacing w:val="25"/>
        </w:rPr>
        <w:t xml:space="preserve"> </w:t>
      </w:r>
      <w:r>
        <w:t>on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technical</w:t>
      </w:r>
      <w:r>
        <w:rPr>
          <w:spacing w:val="23"/>
        </w:rPr>
        <w:t xml:space="preserve"> </w:t>
      </w:r>
      <w:r>
        <w:t>supervision</w:t>
      </w:r>
      <w:r>
        <w:rPr>
          <w:spacing w:val="54"/>
          <w:w w:val="102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relevant</w:t>
      </w:r>
      <w:r>
        <w:rPr>
          <w:spacing w:val="8"/>
        </w:rPr>
        <w:t xml:space="preserve"> </w:t>
      </w:r>
      <w:r>
        <w:t>studies.</w:t>
      </w:r>
      <w:r>
        <w:rPr>
          <w:spacing w:val="13"/>
        </w:rPr>
        <w:t xml:space="preserve"> </w:t>
      </w:r>
      <w:r>
        <w:t>Provision</w:t>
      </w:r>
      <w:r>
        <w:rPr>
          <w:spacing w:val="8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technical</w:t>
      </w:r>
      <w:r>
        <w:rPr>
          <w:spacing w:val="7"/>
        </w:rPr>
        <w:t xml:space="preserve"> </w:t>
      </w:r>
      <w:r>
        <w:t>assistance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support</w:t>
      </w:r>
      <w:r>
        <w:rPr>
          <w:spacing w:val="8"/>
        </w:rPr>
        <w:t xml:space="preserve"> </w:t>
      </w:r>
      <w:r>
        <w:t>mainstreaming</w:t>
      </w:r>
      <w:r>
        <w:rPr>
          <w:spacing w:val="8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gender</w:t>
      </w:r>
      <w:r>
        <w:rPr>
          <w:spacing w:val="42"/>
          <w:w w:val="102"/>
        </w:rPr>
        <w:t xml:space="preserve"> </w:t>
      </w:r>
      <w:r>
        <w:t xml:space="preserve">dimensions </w:t>
      </w:r>
      <w:r>
        <w:rPr>
          <w:spacing w:val="20"/>
        </w:rPr>
        <w:t xml:space="preserve"> </w:t>
      </w:r>
      <w:r>
        <w:t xml:space="preserve">in </w:t>
      </w:r>
      <w:r>
        <w:rPr>
          <w:spacing w:val="21"/>
        </w:rPr>
        <w:t xml:space="preserve"> </w:t>
      </w:r>
      <w:r>
        <w:t xml:space="preserve">the </w:t>
      </w:r>
      <w:r>
        <w:rPr>
          <w:spacing w:val="22"/>
        </w:rPr>
        <w:t xml:space="preserve"> </w:t>
      </w:r>
      <w:r>
        <w:t xml:space="preserve">project </w:t>
      </w:r>
      <w:r>
        <w:rPr>
          <w:spacing w:val="20"/>
        </w:rPr>
        <w:t xml:space="preserve"> </w:t>
      </w:r>
      <w:r>
        <w:t xml:space="preserve">will </w:t>
      </w:r>
      <w:r>
        <w:rPr>
          <w:spacing w:val="21"/>
        </w:rPr>
        <w:t xml:space="preserve"> </w:t>
      </w:r>
      <w:r>
        <w:t xml:space="preserve">also </w:t>
      </w:r>
      <w:r>
        <w:rPr>
          <w:spacing w:val="21"/>
        </w:rPr>
        <w:t xml:space="preserve"> </w:t>
      </w:r>
      <w:r>
        <w:t xml:space="preserve">be </w:t>
      </w:r>
      <w:r>
        <w:rPr>
          <w:spacing w:val="22"/>
        </w:rPr>
        <w:t xml:space="preserve"> </w:t>
      </w:r>
      <w:r>
        <w:t xml:space="preserve">financed </w:t>
      </w:r>
      <w:r>
        <w:rPr>
          <w:spacing w:val="22"/>
        </w:rPr>
        <w:t xml:space="preserve"> </w:t>
      </w:r>
      <w:r>
        <w:t xml:space="preserve">under </w:t>
      </w:r>
      <w:r>
        <w:rPr>
          <w:spacing w:val="20"/>
        </w:rPr>
        <w:t xml:space="preserve"> </w:t>
      </w:r>
      <w:r>
        <w:t xml:space="preserve">this </w:t>
      </w:r>
      <w:r>
        <w:rPr>
          <w:spacing w:val="20"/>
        </w:rPr>
        <w:t xml:space="preserve"> </w:t>
      </w:r>
      <w:r>
        <w:t xml:space="preserve">sub-component. </w:t>
      </w:r>
      <w:r>
        <w:rPr>
          <w:spacing w:val="21"/>
        </w:rPr>
        <w:t xml:space="preserve"> </w:t>
      </w:r>
      <w:r>
        <w:t xml:space="preserve">The </w:t>
      </w:r>
      <w:r>
        <w:rPr>
          <w:spacing w:val="21"/>
        </w:rPr>
        <w:t xml:space="preserve"> </w:t>
      </w:r>
      <w:r>
        <w:t>project’s</w:t>
      </w:r>
    </w:p>
    <w:p w:rsidR="005D7882" w:rsidRDefault="005D7882">
      <w:pPr>
        <w:spacing w:line="271" w:lineRule="auto"/>
        <w:jc w:val="both"/>
        <w:sectPr w:rsidR="005D7882">
          <w:pgSz w:w="12240" w:h="15840"/>
          <w:pgMar w:top="1000" w:right="700" w:bottom="1200" w:left="1560" w:header="755" w:footer="1010" w:gutter="0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spacing w:before="68" w:line="269" w:lineRule="auto"/>
        <w:ind w:left="864" w:right="579"/>
      </w:pPr>
      <w:r>
        <w:t xml:space="preserve">incremental </w:t>
      </w:r>
      <w:r>
        <w:rPr>
          <w:spacing w:val="5"/>
        </w:rPr>
        <w:t xml:space="preserve"> </w:t>
      </w:r>
      <w:r>
        <w:t xml:space="preserve">operating </w:t>
      </w:r>
      <w:r>
        <w:rPr>
          <w:spacing w:val="6"/>
        </w:rPr>
        <w:t xml:space="preserve"> </w:t>
      </w:r>
      <w:r>
        <w:t xml:space="preserve">costs </w:t>
      </w:r>
      <w:r>
        <w:rPr>
          <w:spacing w:val="6"/>
        </w:rPr>
        <w:t xml:space="preserve"> </w:t>
      </w:r>
      <w:r>
        <w:t xml:space="preserve">will </w:t>
      </w:r>
      <w:r>
        <w:rPr>
          <w:spacing w:val="5"/>
        </w:rPr>
        <w:t xml:space="preserve"> </w:t>
      </w:r>
      <w:r>
        <w:t xml:space="preserve">be </w:t>
      </w:r>
      <w:r>
        <w:rPr>
          <w:spacing w:val="6"/>
        </w:rPr>
        <w:t xml:space="preserve"> </w:t>
      </w:r>
      <w:r>
        <w:t xml:space="preserve">financed </w:t>
      </w:r>
      <w:r>
        <w:rPr>
          <w:spacing w:val="6"/>
        </w:rPr>
        <w:t xml:space="preserve"> </w:t>
      </w:r>
      <w:r>
        <w:t xml:space="preserve">through </w:t>
      </w:r>
      <w:r>
        <w:rPr>
          <w:spacing w:val="7"/>
        </w:rPr>
        <w:t xml:space="preserve"> </w:t>
      </w:r>
      <w:r>
        <w:t xml:space="preserve">this </w:t>
      </w:r>
      <w:r>
        <w:rPr>
          <w:spacing w:val="6"/>
        </w:rPr>
        <w:t xml:space="preserve"> </w:t>
      </w:r>
      <w:r>
        <w:t xml:space="preserve">sub-component </w:t>
      </w:r>
      <w:r>
        <w:rPr>
          <w:spacing w:val="5"/>
        </w:rPr>
        <w:t xml:space="preserve"> </w:t>
      </w:r>
      <w:r>
        <w:t xml:space="preserve">as </w:t>
      </w:r>
      <w:r>
        <w:rPr>
          <w:spacing w:val="6"/>
        </w:rPr>
        <w:t xml:space="preserve"> </w:t>
      </w:r>
      <w:r>
        <w:t xml:space="preserve">well </w:t>
      </w:r>
      <w:r>
        <w:rPr>
          <w:spacing w:val="5"/>
        </w:rPr>
        <w:t xml:space="preserve"> </w:t>
      </w:r>
      <w:r>
        <w:t xml:space="preserve">as </w:t>
      </w:r>
      <w:r>
        <w:rPr>
          <w:spacing w:val="6"/>
        </w:rPr>
        <w:t xml:space="preserve"> </w:t>
      </w:r>
      <w:r>
        <w:t>office</w:t>
      </w:r>
      <w:r>
        <w:rPr>
          <w:spacing w:val="49"/>
          <w:w w:val="102"/>
        </w:rPr>
        <w:t xml:space="preserve"> </w:t>
      </w:r>
      <w:r>
        <w:t>equipment</w:t>
      </w:r>
      <w:r>
        <w:rPr>
          <w:spacing w:val="28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project</w:t>
      </w:r>
      <w:r>
        <w:rPr>
          <w:spacing w:val="28"/>
        </w:rPr>
        <w:t xml:space="preserve"> </w:t>
      </w:r>
      <w:r>
        <w:t>audits.</w:t>
      </w:r>
    </w:p>
    <w:p w:rsidR="005D7882" w:rsidRDefault="005D7882">
      <w:pPr>
        <w:spacing w:before="3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Heading2"/>
        <w:jc w:val="both"/>
        <w:rPr>
          <w:rFonts w:cs="Calibri"/>
          <w:b w:val="0"/>
          <w:bCs w:val="0"/>
        </w:rPr>
      </w:pPr>
      <w:r>
        <w:t>Scope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Land</w:t>
      </w:r>
      <w:r>
        <w:rPr>
          <w:spacing w:val="-3"/>
        </w:rPr>
        <w:t xml:space="preserve"> </w:t>
      </w:r>
      <w:r>
        <w:rPr>
          <w:spacing w:val="1"/>
        </w:rPr>
        <w:t>Access,</w:t>
      </w:r>
      <w:r>
        <w:rPr>
          <w:spacing w:val="-2"/>
        </w:rPr>
        <w:t xml:space="preserve"> </w:t>
      </w:r>
      <w:r>
        <w:rPr>
          <w:spacing w:val="-1"/>
        </w:rPr>
        <w:t>Acquisition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Resettlement</w:t>
      </w:r>
    </w:p>
    <w:p w:rsidR="005D7882" w:rsidRDefault="00D46C0C">
      <w:pPr>
        <w:pStyle w:val="BodyText"/>
        <w:spacing w:before="129" w:line="289" w:lineRule="auto"/>
        <w:ind w:left="201" w:right="850"/>
        <w:jc w:val="both"/>
      </w:pPr>
      <w:r>
        <w:t>Component</w:t>
      </w:r>
      <w:r>
        <w:rPr>
          <w:spacing w:val="45"/>
        </w:rPr>
        <w:t xml:space="preserve"> </w:t>
      </w:r>
      <w:r>
        <w:t>1</w:t>
      </w:r>
      <w:r>
        <w:rPr>
          <w:spacing w:val="45"/>
        </w:rPr>
        <w:t xml:space="preserve"> </w:t>
      </w:r>
      <w:r>
        <w:t>involves</w:t>
      </w:r>
      <w:r>
        <w:rPr>
          <w:spacing w:val="46"/>
        </w:rPr>
        <w:t xml:space="preserve"> </w:t>
      </w:r>
      <w:r>
        <w:t>voluntary</w:t>
      </w:r>
      <w:r>
        <w:rPr>
          <w:spacing w:val="45"/>
        </w:rPr>
        <w:t xml:space="preserve"> </w:t>
      </w:r>
      <w:r>
        <w:t>access</w:t>
      </w:r>
      <w:r>
        <w:rPr>
          <w:spacing w:val="46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government</w:t>
      </w:r>
      <w:r>
        <w:rPr>
          <w:spacing w:val="45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public</w:t>
      </w:r>
      <w:r>
        <w:rPr>
          <w:spacing w:val="45"/>
        </w:rPr>
        <w:t xml:space="preserve"> </w:t>
      </w:r>
      <w:r>
        <w:t>building</w:t>
      </w:r>
      <w:r>
        <w:rPr>
          <w:spacing w:val="45"/>
        </w:rPr>
        <w:t xml:space="preserve"> </w:t>
      </w:r>
      <w:r>
        <w:t>roof-tops,</w:t>
      </w:r>
      <w:r>
        <w:rPr>
          <w:spacing w:val="45"/>
        </w:rPr>
        <w:t xml:space="preserve"> </w:t>
      </w:r>
      <w:r>
        <w:t>vacant</w:t>
      </w:r>
      <w:r>
        <w:rPr>
          <w:spacing w:val="45"/>
        </w:rPr>
        <w:t xml:space="preserve"> </w:t>
      </w:r>
      <w:r>
        <w:t>and</w:t>
      </w:r>
      <w:r>
        <w:rPr>
          <w:spacing w:val="60"/>
          <w:w w:val="102"/>
        </w:rPr>
        <w:t xml:space="preserve"> </w:t>
      </w:r>
      <w:r>
        <w:t>available</w:t>
      </w:r>
      <w:r>
        <w:rPr>
          <w:spacing w:val="5"/>
        </w:rPr>
        <w:t xml:space="preserve"> </w:t>
      </w:r>
      <w:r>
        <w:t>government</w:t>
      </w:r>
      <w:r>
        <w:rPr>
          <w:spacing w:val="5"/>
        </w:rPr>
        <w:t xml:space="preserve"> </w:t>
      </w:r>
      <w:r>
        <w:t>leased</w:t>
      </w:r>
      <w:r>
        <w:rPr>
          <w:spacing w:val="6"/>
        </w:rPr>
        <w:t xml:space="preserve"> </w:t>
      </w:r>
      <w:r>
        <w:t>public</w:t>
      </w:r>
      <w:r>
        <w:rPr>
          <w:spacing w:val="5"/>
        </w:rPr>
        <w:t xml:space="preserve"> </w:t>
      </w:r>
      <w:r>
        <w:t>spaces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land</w:t>
      </w:r>
      <w:r>
        <w:rPr>
          <w:spacing w:val="5"/>
        </w:rPr>
        <w:t xml:space="preserve"> </w:t>
      </w:r>
      <w:r>
        <w:t>under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jurisdiction</w:t>
      </w:r>
      <w:r>
        <w:rPr>
          <w:spacing w:val="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other</w:t>
      </w:r>
      <w:r>
        <w:rPr>
          <w:spacing w:val="6"/>
        </w:rPr>
        <w:t xml:space="preserve"> </w:t>
      </w:r>
      <w:r>
        <w:t>government</w:t>
      </w:r>
      <w:r>
        <w:rPr>
          <w:spacing w:val="68"/>
          <w:w w:val="102"/>
        </w:rPr>
        <w:t xml:space="preserve"> </w:t>
      </w:r>
      <w:r>
        <w:t>agencies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authorities,</w:t>
      </w:r>
      <w:r>
        <w:rPr>
          <w:spacing w:val="4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installation</w:t>
      </w:r>
      <w:r>
        <w:rPr>
          <w:spacing w:val="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solar</w:t>
      </w:r>
      <w:r>
        <w:rPr>
          <w:spacing w:val="4"/>
        </w:rPr>
        <w:t xml:space="preserve"> </w:t>
      </w:r>
      <w:r>
        <w:t>PV</w:t>
      </w:r>
      <w:r>
        <w:rPr>
          <w:spacing w:val="5"/>
        </w:rPr>
        <w:t xml:space="preserve"> </w:t>
      </w:r>
      <w:r>
        <w:t>panels,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ancillary</w:t>
      </w:r>
      <w:r>
        <w:rPr>
          <w:spacing w:val="6"/>
        </w:rPr>
        <w:t xml:space="preserve"> </w:t>
      </w:r>
      <w:r>
        <w:t>infrastructure</w:t>
      </w:r>
      <w:r>
        <w:rPr>
          <w:spacing w:val="4"/>
        </w:rPr>
        <w:t xml:space="preserve"> </w:t>
      </w:r>
      <w:r>
        <w:t>and</w:t>
      </w:r>
      <w:r>
        <w:rPr>
          <w:spacing w:val="46"/>
          <w:w w:val="102"/>
        </w:rPr>
        <w:t xml:space="preserve"> </w:t>
      </w:r>
      <w:r>
        <w:t>equipment.</w:t>
      </w:r>
      <w:r>
        <w:rPr>
          <w:spacing w:val="8"/>
        </w:rPr>
        <w:t xml:space="preserve"> </w:t>
      </w:r>
      <w:r>
        <w:t>Any</w:t>
      </w:r>
      <w:r>
        <w:rPr>
          <w:spacing w:val="9"/>
        </w:rPr>
        <w:t xml:space="preserve"> </w:t>
      </w:r>
      <w:r>
        <w:t>land</w:t>
      </w:r>
      <w:r>
        <w:rPr>
          <w:spacing w:val="10"/>
        </w:rPr>
        <w:t xml:space="preserve"> </w:t>
      </w:r>
      <w:r>
        <w:t>acquisition</w:t>
      </w:r>
      <w:r>
        <w:rPr>
          <w:spacing w:val="10"/>
        </w:rPr>
        <w:t xml:space="preserve"> </w:t>
      </w:r>
      <w:r>
        <w:t>will</w:t>
      </w:r>
      <w:r>
        <w:rPr>
          <w:spacing w:val="8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 xml:space="preserve">voluntary, </w:t>
      </w:r>
      <w:r>
        <w:rPr>
          <w:spacing w:val="9"/>
        </w:rPr>
        <w:t xml:space="preserve"> </w:t>
      </w:r>
      <w:r>
        <w:t xml:space="preserve">minimal </w:t>
      </w:r>
      <w:r>
        <w:rPr>
          <w:spacing w:val="7"/>
        </w:rPr>
        <w:t xml:space="preserve"> </w:t>
      </w:r>
      <w:r>
        <w:t xml:space="preserve">and </w:t>
      </w:r>
      <w:r>
        <w:rPr>
          <w:spacing w:val="10"/>
        </w:rPr>
        <w:t xml:space="preserve"> </w:t>
      </w:r>
      <w:r>
        <w:t xml:space="preserve">temporary </w:t>
      </w:r>
      <w:r>
        <w:rPr>
          <w:spacing w:val="10"/>
        </w:rPr>
        <w:t xml:space="preserve"> </w:t>
      </w:r>
      <w:r>
        <w:t xml:space="preserve">to </w:t>
      </w:r>
      <w:r>
        <w:rPr>
          <w:spacing w:val="10"/>
        </w:rPr>
        <w:t xml:space="preserve"> </w:t>
      </w:r>
      <w:r>
        <w:t xml:space="preserve">provide </w:t>
      </w:r>
      <w:r>
        <w:rPr>
          <w:spacing w:val="10"/>
        </w:rPr>
        <w:t xml:space="preserve"> </w:t>
      </w:r>
      <w:r>
        <w:t>for</w:t>
      </w:r>
      <w:r>
        <w:rPr>
          <w:spacing w:val="52"/>
          <w:w w:val="102"/>
        </w:rPr>
        <w:t xml:space="preserve"> </w:t>
      </w:r>
      <w:proofErr w:type="gramStart"/>
      <w:r>
        <w:t>contractors</w:t>
      </w:r>
      <w:proofErr w:type="gramEnd"/>
      <w:r>
        <w:rPr>
          <w:spacing w:val="10"/>
        </w:rPr>
        <w:t xml:space="preserve"> </w:t>
      </w:r>
      <w:r>
        <w:t>access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use,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ancillary</w:t>
      </w:r>
      <w:r>
        <w:rPr>
          <w:spacing w:val="11"/>
        </w:rPr>
        <w:t xml:space="preserve"> </w:t>
      </w:r>
      <w:r>
        <w:t>structures</w:t>
      </w:r>
      <w:r>
        <w:rPr>
          <w:spacing w:val="11"/>
        </w:rPr>
        <w:t xml:space="preserve"> </w:t>
      </w:r>
      <w:r>
        <w:t>(e.g.</w:t>
      </w:r>
      <w:r>
        <w:rPr>
          <w:spacing w:val="9"/>
        </w:rPr>
        <w:t xml:space="preserve"> </w:t>
      </w:r>
      <w:r>
        <w:t>transmission</w:t>
      </w:r>
      <w:r>
        <w:rPr>
          <w:spacing w:val="11"/>
        </w:rPr>
        <w:t xml:space="preserve"> </w:t>
      </w:r>
      <w:r>
        <w:t>poles,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1"/>
        </w:rPr>
        <w:t>or</w:t>
      </w:r>
      <w:r>
        <w:rPr>
          <w:spacing w:val="48"/>
          <w:w w:val="102"/>
        </w:rPr>
        <w:t xml:space="preserve"> </w:t>
      </w:r>
      <w:r>
        <w:t>trenching)</w:t>
      </w:r>
      <w:r>
        <w:rPr>
          <w:spacing w:val="18"/>
        </w:rPr>
        <w:t xml:space="preserve"> </w:t>
      </w:r>
      <w:r>
        <w:t>required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connect</w:t>
      </w:r>
      <w:r>
        <w:rPr>
          <w:spacing w:val="18"/>
        </w:rPr>
        <w:t xml:space="preserve"> </w:t>
      </w:r>
      <w:r>
        <w:t>off-grid</w:t>
      </w:r>
      <w:r>
        <w:rPr>
          <w:spacing w:val="20"/>
        </w:rPr>
        <w:t xml:space="preserve"> </w:t>
      </w:r>
      <w:r>
        <w:t>installations</w:t>
      </w:r>
      <w:r>
        <w:rPr>
          <w:spacing w:val="18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main</w:t>
      </w:r>
      <w:r>
        <w:rPr>
          <w:spacing w:val="19"/>
        </w:rPr>
        <w:t xml:space="preserve"> </w:t>
      </w:r>
      <w:r>
        <w:t>grid</w:t>
      </w:r>
      <w:r>
        <w:rPr>
          <w:spacing w:val="20"/>
        </w:rPr>
        <w:t xml:space="preserve"> </w:t>
      </w:r>
      <w:r>
        <w:t>etc.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8" w:lineRule="auto"/>
        <w:ind w:left="200" w:right="851"/>
        <w:jc w:val="both"/>
      </w:pPr>
      <w:r>
        <w:t>For</w:t>
      </w:r>
      <w:r>
        <w:rPr>
          <w:spacing w:val="33"/>
        </w:rPr>
        <w:t xml:space="preserve"> </w:t>
      </w:r>
      <w:r>
        <w:t>Component</w:t>
      </w:r>
      <w:r>
        <w:rPr>
          <w:spacing w:val="34"/>
        </w:rPr>
        <w:t xml:space="preserve"> </w:t>
      </w:r>
      <w:r>
        <w:t>2,</w:t>
      </w:r>
      <w:r>
        <w:rPr>
          <w:spacing w:val="34"/>
        </w:rPr>
        <w:t xml:space="preserve"> </w:t>
      </w:r>
      <w:r>
        <w:t>most</w:t>
      </w:r>
      <w:r>
        <w:rPr>
          <w:spacing w:val="34"/>
        </w:rPr>
        <w:t xml:space="preserve"> </w:t>
      </w:r>
      <w:r>
        <w:t>replacement</w:t>
      </w:r>
      <w:r>
        <w:rPr>
          <w:spacing w:val="34"/>
        </w:rPr>
        <w:t xml:space="preserve"> </w:t>
      </w:r>
      <w:r>
        <w:t>equipment</w:t>
      </w:r>
      <w:r>
        <w:rPr>
          <w:spacing w:val="34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replace</w:t>
      </w:r>
      <w:r>
        <w:rPr>
          <w:spacing w:val="35"/>
        </w:rPr>
        <w:t xml:space="preserve"> </w:t>
      </w:r>
      <w:r>
        <w:t>old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less</w:t>
      </w:r>
      <w:r>
        <w:rPr>
          <w:spacing w:val="35"/>
        </w:rPr>
        <w:t xml:space="preserve"> </w:t>
      </w:r>
      <w:r>
        <w:t>efficient</w:t>
      </w:r>
      <w:r>
        <w:rPr>
          <w:spacing w:val="34"/>
        </w:rPr>
        <w:t xml:space="preserve"> </w:t>
      </w:r>
      <w:r>
        <w:t>ones</w:t>
      </w:r>
      <w:r>
        <w:rPr>
          <w:spacing w:val="35"/>
        </w:rPr>
        <w:t xml:space="preserve"> </w:t>
      </w:r>
      <w:r>
        <w:t>will</w:t>
      </w:r>
      <w:r>
        <w:rPr>
          <w:spacing w:val="34"/>
        </w:rPr>
        <w:t xml:space="preserve"> </w:t>
      </w:r>
      <w:r>
        <w:t>occupy</w:t>
      </w:r>
      <w:r>
        <w:rPr>
          <w:spacing w:val="74"/>
          <w:w w:val="102"/>
        </w:rPr>
        <w:t xml:space="preserve"> </w:t>
      </w:r>
      <w:r>
        <w:t>existing</w:t>
      </w:r>
      <w:r>
        <w:rPr>
          <w:spacing w:val="46"/>
        </w:rPr>
        <w:t xml:space="preserve"> </w:t>
      </w:r>
      <w:r>
        <w:t>footprints,</w:t>
      </w:r>
      <w:r>
        <w:rPr>
          <w:spacing w:val="45"/>
        </w:rPr>
        <w:t xml:space="preserve"> </w:t>
      </w:r>
      <w:r>
        <w:t>within</w:t>
      </w:r>
      <w:r>
        <w:rPr>
          <w:spacing w:val="46"/>
        </w:rPr>
        <w:t xml:space="preserve"> </w:t>
      </w:r>
      <w:r>
        <w:t>power</w:t>
      </w:r>
      <w:r>
        <w:rPr>
          <w:spacing w:val="45"/>
        </w:rPr>
        <w:t xml:space="preserve"> </w:t>
      </w:r>
      <w:r>
        <w:t>stations. A</w:t>
      </w:r>
      <w:r>
        <w:rPr>
          <w:spacing w:val="47"/>
        </w:rPr>
        <w:t xml:space="preserve"> </w:t>
      </w:r>
      <w:r>
        <w:t>possible</w:t>
      </w:r>
      <w:r>
        <w:rPr>
          <w:spacing w:val="46"/>
        </w:rPr>
        <w:t xml:space="preserve"> </w:t>
      </w:r>
      <w:r>
        <w:t>exception</w:t>
      </w:r>
      <w:r>
        <w:rPr>
          <w:spacing w:val="46"/>
        </w:rPr>
        <w:t xml:space="preserve"> </w:t>
      </w:r>
      <w:r>
        <w:t>is</w:t>
      </w:r>
      <w:r>
        <w:rPr>
          <w:spacing w:val="46"/>
        </w:rPr>
        <w:t xml:space="preserve"> </w:t>
      </w:r>
      <w:r>
        <w:t>where</w:t>
      </w:r>
      <w:r>
        <w:rPr>
          <w:spacing w:val="47"/>
        </w:rPr>
        <w:t xml:space="preserve"> </w:t>
      </w:r>
      <w:r>
        <w:t>streetlights</w:t>
      </w:r>
      <w:r>
        <w:rPr>
          <w:spacing w:val="46"/>
        </w:rPr>
        <w:t xml:space="preserve"> </w:t>
      </w:r>
      <w:r>
        <w:t>targeted</w:t>
      </w:r>
      <w:r>
        <w:rPr>
          <w:spacing w:val="46"/>
        </w:rPr>
        <w:t xml:space="preserve"> </w:t>
      </w:r>
      <w:r>
        <w:t>for</w:t>
      </w:r>
      <w:r>
        <w:rPr>
          <w:spacing w:val="70"/>
          <w:w w:val="102"/>
        </w:rPr>
        <w:t xml:space="preserve"> </w:t>
      </w:r>
      <w:r>
        <w:t>replacement</w:t>
      </w:r>
      <w:r>
        <w:rPr>
          <w:spacing w:val="9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on</w:t>
      </w:r>
      <w:r>
        <w:rPr>
          <w:spacing w:val="9"/>
        </w:rPr>
        <w:t xml:space="preserve"> </w:t>
      </w:r>
      <w:r>
        <w:t>transmission</w:t>
      </w:r>
      <w:r>
        <w:rPr>
          <w:spacing w:val="9"/>
        </w:rPr>
        <w:t xml:space="preserve"> </w:t>
      </w:r>
      <w:r>
        <w:t>poles</w:t>
      </w:r>
      <w:r>
        <w:rPr>
          <w:spacing w:val="9"/>
        </w:rPr>
        <w:t xml:space="preserve"> </w:t>
      </w:r>
      <w:r>
        <w:t>located</w:t>
      </w:r>
      <w:r>
        <w:rPr>
          <w:spacing w:val="10"/>
        </w:rPr>
        <w:t xml:space="preserve"> </w:t>
      </w:r>
      <w:r>
        <w:t>outside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road</w:t>
      </w:r>
      <w:r>
        <w:rPr>
          <w:spacing w:val="11"/>
        </w:rPr>
        <w:t xml:space="preserve"> </w:t>
      </w:r>
      <w:r>
        <w:t>reserve</w:t>
      </w:r>
      <w:r>
        <w:rPr>
          <w:spacing w:val="9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easements.</w:t>
      </w:r>
      <w:r>
        <w:rPr>
          <w:spacing w:val="8"/>
        </w:rPr>
        <w:t xml:space="preserve"> </w:t>
      </w:r>
      <w:r>
        <w:t>Existing</w:t>
      </w:r>
      <w:r>
        <w:rPr>
          <w:spacing w:val="62"/>
          <w:w w:val="102"/>
        </w:rPr>
        <w:t xml:space="preserve"> </w:t>
      </w:r>
      <w:r>
        <w:t>informal</w:t>
      </w:r>
      <w:r>
        <w:rPr>
          <w:spacing w:val="41"/>
        </w:rPr>
        <w:t xml:space="preserve"> </w:t>
      </w:r>
      <w:r>
        <w:t>arrangements</w:t>
      </w:r>
      <w:r>
        <w:rPr>
          <w:spacing w:val="42"/>
        </w:rPr>
        <w:t xml:space="preserve"> </w:t>
      </w:r>
      <w:r>
        <w:t>with</w:t>
      </w:r>
      <w:r>
        <w:rPr>
          <w:spacing w:val="43"/>
        </w:rPr>
        <w:t xml:space="preserve"> </w:t>
      </w:r>
      <w:r>
        <w:t>affected</w:t>
      </w:r>
      <w:r>
        <w:rPr>
          <w:spacing w:val="42"/>
        </w:rPr>
        <w:t xml:space="preserve"> </w:t>
      </w:r>
      <w:r>
        <w:t>landowners</w:t>
      </w:r>
      <w:r>
        <w:rPr>
          <w:spacing w:val="43"/>
        </w:rPr>
        <w:t xml:space="preserve"> </w:t>
      </w:r>
      <w:r>
        <w:t>may</w:t>
      </w:r>
      <w:r>
        <w:rPr>
          <w:spacing w:val="43"/>
        </w:rPr>
        <w:t xml:space="preserve"> </w:t>
      </w:r>
      <w:r>
        <w:t>require</w:t>
      </w:r>
      <w:r>
        <w:rPr>
          <w:spacing w:val="42"/>
        </w:rPr>
        <w:t xml:space="preserve"> </w:t>
      </w:r>
      <w:r>
        <w:t>review</w:t>
      </w:r>
      <w:r>
        <w:rPr>
          <w:spacing w:val="44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where</w:t>
      </w:r>
      <w:r>
        <w:rPr>
          <w:spacing w:val="43"/>
        </w:rPr>
        <w:t xml:space="preserve"> </w:t>
      </w:r>
      <w:r>
        <w:t>adverse</w:t>
      </w:r>
      <w:r>
        <w:rPr>
          <w:spacing w:val="43"/>
        </w:rPr>
        <w:t xml:space="preserve"> </w:t>
      </w:r>
      <w:r>
        <w:t>impacts</w:t>
      </w:r>
      <w:r>
        <w:rPr>
          <w:spacing w:val="50"/>
          <w:w w:val="102"/>
        </w:rPr>
        <w:t xml:space="preserve"> </w:t>
      </w:r>
      <w:r>
        <w:t>need</w:t>
      </w:r>
      <w:r>
        <w:rPr>
          <w:spacing w:val="25"/>
        </w:rPr>
        <w:t xml:space="preserve"> </w:t>
      </w:r>
      <w:r>
        <w:t>mitigation,</w:t>
      </w:r>
      <w:r>
        <w:rPr>
          <w:spacing w:val="25"/>
        </w:rPr>
        <w:t xml:space="preserve"> </w:t>
      </w:r>
      <w:r>
        <w:t>these</w:t>
      </w:r>
      <w:r>
        <w:rPr>
          <w:spacing w:val="26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addressed</w:t>
      </w:r>
      <w:r>
        <w:rPr>
          <w:spacing w:val="26"/>
        </w:rPr>
        <w:t xml:space="preserve"> </w:t>
      </w:r>
      <w:r>
        <w:t>through</w:t>
      </w:r>
      <w:r>
        <w:rPr>
          <w:spacing w:val="26"/>
        </w:rPr>
        <w:t xml:space="preserve"> </w:t>
      </w:r>
      <w:r>
        <w:t>contractors’</w:t>
      </w:r>
      <w:r>
        <w:rPr>
          <w:spacing w:val="24"/>
        </w:rPr>
        <w:t xml:space="preserve"> </w:t>
      </w:r>
      <w:r>
        <w:t>ESMPs.</w:t>
      </w:r>
    </w:p>
    <w:p w:rsidR="005D7882" w:rsidRDefault="005D788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8" w:lineRule="auto"/>
        <w:ind w:left="201" w:right="851"/>
        <w:jc w:val="both"/>
      </w:pPr>
      <w:r>
        <w:t>Land</w:t>
      </w:r>
      <w:r>
        <w:rPr>
          <w:spacing w:val="45"/>
        </w:rPr>
        <w:t xml:space="preserve"> </w:t>
      </w:r>
      <w:r>
        <w:t>requirements</w:t>
      </w:r>
      <w:r>
        <w:rPr>
          <w:spacing w:val="45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future</w:t>
      </w:r>
      <w:r>
        <w:rPr>
          <w:spacing w:val="45"/>
        </w:rPr>
        <w:t xml:space="preserve"> </w:t>
      </w:r>
      <w:r>
        <w:t>investments</w:t>
      </w:r>
      <w:r>
        <w:rPr>
          <w:spacing w:val="45"/>
        </w:rPr>
        <w:t xml:space="preserve"> </w:t>
      </w:r>
      <w:r>
        <w:t>envisaged</w:t>
      </w:r>
      <w:r>
        <w:rPr>
          <w:spacing w:val="45"/>
        </w:rPr>
        <w:t xml:space="preserve"> </w:t>
      </w:r>
      <w:r>
        <w:t>under</w:t>
      </w:r>
      <w:r>
        <w:rPr>
          <w:spacing w:val="45"/>
        </w:rPr>
        <w:t xml:space="preserve"> </w:t>
      </w:r>
      <w:r>
        <w:t>Component</w:t>
      </w:r>
      <w:r>
        <w:rPr>
          <w:spacing w:val="45"/>
        </w:rPr>
        <w:t xml:space="preserve"> </w:t>
      </w:r>
      <w:r>
        <w:t>3</w:t>
      </w:r>
      <w:r>
        <w:rPr>
          <w:spacing w:val="45"/>
        </w:rPr>
        <w:t xml:space="preserve"> </w:t>
      </w:r>
      <w:r>
        <w:t>will</w:t>
      </w:r>
      <w:r>
        <w:rPr>
          <w:spacing w:val="44"/>
        </w:rPr>
        <w:t xml:space="preserve"> </w:t>
      </w:r>
      <w:r>
        <w:t>be</w:t>
      </w:r>
      <w:r>
        <w:rPr>
          <w:spacing w:val="45"/>
        </w:rPr>
        <w:t xml:space="preserve"> </w:t>
      </w:r>
      <w:r>
        <w:t>confirmed</w:t>
      </w:r>
      <w:r>
        <w:rPr>
          <w:spacing w:val="62"/>
          <w:w w:val="102"/>
        </w:rPr>
        <w:t xml:space="preserve"> </w:t>
      </w:r>
      <w:r>
        <w:t>following</w:t>
      </w:r>
      <w:r>
        <w:rPr>
          <w:spacing w:val="39"/>
        </w:rPr>
        <w:t xml:space="preserve"> </w:t>
      </w:r>
      <w:r>
        <w:t>proper</w:t>
      </w:r>
      <w:r>
        <w:rPr>
          <w:spacing w:val="40"/>
        </w:rPr>
        <w:t xml:space="preserve"> </w:t>
      </w:r>
      <w:r>
        <w:t>technical</w:t>
      </w:r>
      <w:r>
        <w:rPr>
          <w:spacing w:val="39"/>
        </w:rPr>
        <w:t xml:space="preserve"> </w:t>
      </w:r>
      <w:r>
        <w:t>assessment</w:t>
      </w:r>
      <w:r>
        <w:rPr>
          <w:spacing w:val="39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screening</w:t>
      </w:r>
      <w:r>
        <w:rPr>
          <w:spacing w:val="40"/>
        </w:rPr>
        <w:t xml:space="preserve"> </w:t>
      </w:r>
      <w:r>
        <w:t>during</w:t>
      </w:r>
      <w:r>
        <w:rPr>
          <w:spacing w:val="40"/>
        </w:rPr>
        <w:t xml:space="preserve"> </w:t>
      </w:r>
      <w:r>
        <w:t>project</w:t>
      </w:r>
      <w:r>
        <w:rPr>
          <w:spacing w:val="38"/>
        </w:rPr>
        <w:t xml:space="preserve"> </w:t>
      </w:r>
      <w:r>
        <w:t>implementation.</w:t>
      </w:r>
      <w:r>
        <w:rPr>
          <w:spacing w:val="39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includes</w:t>
      </w:r>
      <w:r>
        <w:rPr>
          <w:spacing w:val="40"/>
          <w:w w:val="102"/>
        </w:rPr>
        <w:t xml:space="preserve"> </w:t>
      </w:r>
      <w:r>
        <w:t>investments</w:t>
      </w:r>
      <w:r>
        <w:rPr>
          <w:spacing w:val="6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stand-alone</w:t>
      </w:r>
      <w:r>
        <w:rPr>
          <w:spacing w:val="7"/>
        </w:rPr>
        <w:t xml:space="preserve"> </w:t>
      </w:r>
      <w:r>
        <w:t>PV</w:t>
      </w:r>
      <w:r>
        <w:rPr>
          <w:spacing w:val="8"/>
        </w:rPr>
        <w:t xml:space="preserve"> </w:t>
      </w:r>
      <w:r>
        <w:t xml:space="preserve">systems </w:t>
      </w:r>
      <w:r>
        <w:rPr>
          <w:spacing w:val="6"/>
        </w:rPr>
        <w:t xml:space="preserve"> </w:t>
      </w:r>
      <w:r>
        <w:t xml:space="preserve">in </w:t>
      </w:r>
      <w:r>
        <w:rPr>
          <w:spacing w:val="8"/>
        </w:rPr>
        <w:t xml:space="preserve"> </w:t>
      </w:r>
      <w:r>
        <w:t xml:space="preserve">outer </w:t>
      </w:r>
      <w:r>
        <w:rPr>
          <w:spacing w:val="7"/>
        </w:rPr>
        <w:t xml:space="preserve"> </w:t>
      </w:r>
      <w:r>
        <w:t xml:space="preserve">islands </w:t>
      </w:r>
      <w:r>
        <w:rPr>
          <w:spacing w:val="6"/>
        </w:rPr>
        <w:t xml:space="preserve"> </w:t>
      </w:r>
      <w:r>
        <w:t xml:space="preserve">which </w:t>
      </w:r>
      <w:r>
        <w:rPr>
          <w:spacing w:val="8"/>
        </w:rPr>
        <w:t xml:space="preserve"> </w:t>
      </w:r>
      <w:r>
        <w:t xml:space="preserve">may </w:t>
      </w:r>
      <w:r>
        <w:rPr>
          <w:spacing w:val="6"/>
        </w:rPr>
        <w:t xml:space="preserve"> </w:t>
      </w:r>
      <w:r>
        <w:t xml:space="preserve">involve </w:t>
      </w:r>
      <w:r>
        <w:rPr>
          <w:spacing w:val="8"/>
        </w:rPr>
        <w:t xml:space="preserve"> </w:t>
      </w:r>
      <w:r>
        <w:t xml:space="preserve">voluntary </w:t>
      </w:r>
      <w:r>
        <w:rPr>
          <w:spacing w:val="7"/>
        </w:rPr>
        <w:t xml:space="preserve"> </w:t>
      </w:r>
      <w:r>
        <w:t>land</w:t>
      </w:r>
      <w:r>
        <w:rPr>
          <w:spacing w:val="50"/>
          <w:w w:val="102"/>
        </w:rPr>
        <w:t xml:space="preserve"> </w:t>
      </w:r>
      <w:r>
        <w:t>acquisition</w:t>
      </w:r>
      <w:r>
        <w:rPr>
          <w:spacing w:val="28"/>
        </w:rPr>
        <w:t xml:space="preserve"> </w:t>
      </w:r>
      <w:r>
        <w:t>from</w:t>
      </w:r>
      <w:r>
        <w:rPr>
          <w:spacing w:val="30"/>
        </w:rPr>
        <w:t xml:space="preserve"> </w:t>
      </w:r>
      <w:r>
        <w:t>private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traditional</w:t>
      </w:r>
      <w:r>
        <w:rPr>
          <w:spacing w:val="27"/>
        </w:rPr>
        <w:t xml:space="preserve"> </w:t>
      </w:r>
      <w:r>
        <w:t>landowners,</w:t>
      </w:r>
      <w:r>
        <w:rPr>
          <w:spacing w:val="28"/>
        </w:rPr>
        <w:t xml:space="preserve"> </w:t>
      </w:r>
      <w:r>
        <w:t>where</w:t>
      </w:r>
      <w:r>
        <w:rPr>
          <w:spacing w:val="29"/>
        </w:rPr>
        <w:t xml:space="preserve"> </w:t>
      </w:r>
      <w:r>
        <w:t xml:space="preserve">government </w:t>
      </w:r>
      <w:r>
        <w:rPr>
          <w:spacing w:val="27"/>
        </w:rPr>
        <w:t xml:space="preserve"> </w:t>
      </w:r>
      <w:r>
        <w:t xml:space="preserve">leased </w:t>
      </w:r>
      <w:r>
        <w:rPr>
          <w:spacing w:val="29"/>
        </w:rPr>
        <w:t xml:space="preserve"> </w:t>
      </w:r>
      <w:r>
        <w:t xml:space="preserve">lands </w:t>
      </w:r>
      <w:r>
        <w:rPr>
          <w:spacing w:val="28"/>
        </w:rPr>
        <w:t xml:space="preserve"> </w:t>
      </w:r>
      <w:r>
        <w:t>are</w:t>
      </w:r>
      <w:r>
        <w:rPr>
          <w:spacing w:val="62"/>
          <w:w w:val="102"/>
        </w:rPr>
        <w:t xml:space="preserve"> </w:t>
      </w:r>
      <w:r>
        <w:t>insufficient</w:t>
      </w:r>
      <w:r>
        <w:rPr>
          <w:spacing w:val="27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other</w:t>
      </w:r>
      <w:r>
        <w:rPr>
          <w:spacing w:val="27"/>
        </w:rPr>
        <w:t xml:space="preserve"> </w:t>
      </w:r>
      <w:r>
        <w:t>technical</w:t>
      </w:r>
      <w:r>
        <w:rPr>
          <w:spacing w:val="27"/>
        </w:rPr>
        <w:t xml:space="preserve"> </w:t>
      </w:r>
      <w:r>
        <w:t>reasons,</w:t>
      </w:r>
      <w:r>
        <w:rPr>
          <w:spacing w:val="27"/>
        </w:rPr>
        <w:t xml:space="preserve"> </w:t>
      </w:r>
      <w:r>
        <w:t>not</w:t>
      </w:r>
      <w:r>
        <w:rPr>
          <w:spacing w:val="28"/>
        </w:rPr>
        <w:t xml:space="preserve"> </w:t>
      </w:r>
      <w:del w:id="9" w:author="Garry Venus" w:date="2019-01-10T11:01:00Z">
        <w:r w:rsidDel="00A63A5D">
          <w:delText>un</w:delText>
        </w:r>
      </w:del>
      <w:r>
        <w:t>suitable.</w:t>
      </w:r>
      <w:r>
        <w:rPr>
          <w:spacing w:val="29"/>
        </w:rPr>
        <w:t xml:space="preserve"> </w:t>
      </w:r>
      <w:proofErr w:type="gramStart"/>
      <w:r>
        <w:t>Likewise</w:t>
      </w:r>
      <w:proofErr w:type="gramEnd"/>
      <w:r>
        <w:rPr>
          <w:spacing w:val="28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use</w:t>
      </w:r>
      <w:r>
        <w:rPr>
          <w:spacing w:val="28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reef</w:t>
      </w:r>
      <w:r>
        <w:rPr>
          <w:spacing w:val="27"/>
        </w:rPr>
        <w:t xml:space="preserve"> </w:t>
      </w:r>
      <w:r>
        <w:t>flats</w:t>
      </w:r>
      <w:r>
        <w:rPr>
          <w:spacing w:val="28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Ebeye</w:t>
      </w:r>
      <w:r>
        <w:rPr>
          <w:spacing w:val="44"/>
          <w:w w:val="102"/>
        </w:rPr>
        <w:t xml:space="preserve"> </w:t>
      </w:r>
      <w:r>
        <w:t>(east</w:t>
      </w:r>
      <w:r>
        <w:rPr>
          <w:spacing w:val="20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dumpsite</w:t>
      </w:r>
      <w:r>
        <w:rPr>
          <w:spacing w:val="21"/>
        </w:rPr>
        <w:t xml:space="preserve"> </w:t>
      </w:r>
      <w:r>
        <w:t>and</w:t>
      </w:r>
      <w:r>
        <w:rPr>
          <w:spacing w:val="22"/>
        </w:rPr>
        <w:t xml:space="preserve"> </w:t>
      </w:r>
      <w:proofErr w:type="spellStart"/>
      <w:r>
        <w:t>Gugeegu</w:t>
      </w:r>
      <w:proofErr w:type="spellEnd"/>
      <w:r>
        <w:rPr>
          <w:spacing w:val="22"/>
        </w:rPr>
        <w:t xml:space="preserve"> </w:t>
      </w:r>
      <w:r>
        <w:t>causeway)</w:t>
      </w:r>
      <w:r>
        <w:rPr>
          <w:spacing w:val="22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PV</w:t>
      </w:r>
      <w:r>
        <w:rPr>
          <w:spacing w:val="22"/>
        </w:rPr>
        <w:t xml:space="preserve"> </w:t>
      </w:r>
      <w:r>
        <w:t>installation.</w:t>
      </w:r>
    </w:p>
    <w:p w:rsidR="005D7882" w:rsidRDefault="005D788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9" w:lineRule="auto"/>
        <w:ind w:left="201" w:right="851"/>
        <w:jc w:val="both"/>
      </w:pPr>
      <w:r>
        <w:t>On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whole,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amount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land</w:t>
      </w:r>
      <w:r>
        <w:rPr>
          <w:spacing w:val="24"/>
        </w:rPr>
        <w:t xml:space="preserve"> </w:t>
      </w:r>
      <w:r>
        <w:t>acquisition</w:t>
      </w:r>
      <w:r>
        <w:rPr>
          <w:spacing w:val="24"/>
        </w:rPr>
        <w:t xml:space="preserve"> </w:t>
      </w:r>
      <w:r>
        <w:t>envisaged</w:t>
      </w:r>
      <w:r>
        <w:rPr>
          <w:spacing w:val="24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limited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consistent</w:t>
      </w:r>
      <w:r>
        <w:rPr>
          <w:spacing w:val="23"/>
        </w:rPr>
        <w:t xml:space="preserve"> </w:t>
      </w:r>
      <w:r>
        <w:t>with</w:t>
      </w:r>
      <w:r>
        <w:rPr>
          <w:spacing w:val="25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Category</w:t>
      </w:r>
      <w:r>
        <w:rPr>
          <w:spacing w:val="81"/>
          <w:w w:val="102"/>
        </w:rPr>
        <w:t xml:space="preserve"> </w:t>
      </w:r>
      <w:r>
        <w:t>B</w:t>
      </w:r>
      <w:r>
        <w:rPr>
          <w:spacing w:val="29"/>
        </w:rPr>
        <w:t xml:space="preserve"> </w:t>
      </w:r>
      <w:r>
        <w:t>assessment</w:t>
      </w:r>
      <w:r>
        <w:rPr>
          <w:spacing w:val="28"/>
        </w:rPr>
        <w:t xml:space="preserve"> </w:t>
      </w:r>
      <w:r>
        <w:t>given</w:t>
      </w:r>
      <w:r>
        <w:rPr>
          <w:spacing w:val="28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Project.</w:t>
      </w:r>
      <w:r>
        <w:rPr>
          <w:spacing w:val="28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emphasis</w:t>
      </w:r>
      <w:r>
        <w:rPr>
          <w:spacing w:val="28"/>
        </w:rPr>
        <w:t xml:space="preserve"> </w:t>
      </w:r>
      <w:r>
        <w:t>on</w:t>
      </w:r>
      <w:r>
        <w:rPr>
          <w:spacing w:val="29"/>
        </w:rPr>
        <w:t xml:space="preserve"> </w:t>
      </w:r>
      <w:r>
        <w:t>government</w:t>
      </w:r>
      <w:r>
        <w:rPr>
          <w:spacing w:val="28"/>
        </w:rPr>
        <w:t xml:space="preserve"> </w:t>
      </w:r>
      <w:r>
        <w:t>buildings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government</w:t>
      </w:r>
      <w:r>
        <w:rPr>
          <w:spacing w:val="28"/>
        </w:rPr>
        <w:t xml:space="preserve"> </w:t>
      </w:r>
      <w:r>
        <w:t>leased</w:t>
      </w:r>
      <w:r>
        <w:rPr>
          <w:spacing w:val="62"/>
          <w:w w:val="102"/>
        </w:rPr>
        <w:t xml:space="preserve"> </w:t>
      </w:r>
      <w:r>
        <w:t>lands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preliminary</w:t>
      </w:r>
      <w:r>
        <w:rPr>
          <w:spacing w:val="16"/>
        </w:rPr>
        <w:t xml:space="preserve"> </w:t>
      </w:r>
      <w:r>
        <w:t>design</w:t>
      </w:r>
      <w:r>
        <w:rPr>
          <w:spacing w:val="17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conscious</w:t>
      </w:r>
      <w:r>
        <w:rPr>
          <w:spacing w:val="17"/>
        </w:rPr>
        <w:t xml:space="preserve"> </w:t>
      </w:r>
      <w:r>
        <w:t>effort</w:t>
      </w:r>
      <w:r>
        <w:rPr>
          <w:spacing w:val="15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keep</w:t>
      </w:r>
      <w:r>
        <w:rPr>
          <w:spacing w:val="17"/>
        </w:rPr>
        <w:t xml:space="preserve"> </w:t>
      </w:r>
      <w:r>
        <w:t>IR</w:t>
      </w:r>
      <w:r>
        <w:rPr>
          <w:spacing w:val="16"/>
        </w:rPr>
        <w:t xml:space="preserve"> </w:t>
      </w:r>
      <w:r>
        <w:t>impacts</w:t>
      </w:r>
      <w:r>
        <w:rPr>
          <w:spacing w:val="15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minimum.</w:t>
      </w:r>
    </w:p>
    <w:p w:rsidR="005D7882" w:rsidRDefault="005D7882">
      <w:pPr>
        <w:spacing w:before="1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BodyText"/>
        <w:spacing w:line="289" w:lineRule="auto"/>
        <w:ind w:left="200" w:right="859"/>
        <w:jc w:val="both"/>
      </w:pPr>
      <w:r>
        <w:rPr>
          <w:spacing w:val="4"/>
        </w:rPr>
        <w:t>For</w:t>
      </w:r>
      <w:r>
        <w:rPr>
          <w:spacing w:val="20"/>
        </w:rPr>
        <w:t xml:space="preserve"> </w:t>
      </w:r>
      <w:r>
        <w:rPr>
          <w:spacing w:val="5"/>
        </w:rPr>
        <w:t>planning</w:t>
      </w:r>
      <w:r>
        <w:rPr>
          <w:spacing w:val="21"/>
        </w:rPr>
        <w:t xml:space="preserve"> </w:t>
      </w:r>
      <w:r>
        <w:rPr>
          <w:spacing w:val="5"/>
        </w:rPr>
        <w:t>purposes,</w:t>
      </w:r>
      <w:r>
        <w:rPr>
          <w:spacing w:val="20"/>
        </w:rPr>
        <w:t xml:space="preserve"> </w:t>
      </w:r>
      <w:r>
        <w:rPr>
          <w:spacing w:val="5"/>
        </w:rPr>
        <w:t>Abbreviated</w:t>
      </w:r>
      <w:r>
        <w:rPr>
          <w:spacing w:val="22"/>
        </w:rPr>
        <w:t xml:space="preserve"> </w:t>
      </w:r>
      <w:r>
        <w:rPr>
          <w:spacing w:val="5"/>
        </w:rPr>
        <w:t>Resettlement</w:t>
      </w:r>
      <w:r>
        <w:rPr>
          <w:spacing w:val="20"/>
        </w:rPr>
        <w:t xml:space="preserve"> </w:t>
      </w:r>
      <w:r>
        <w:rPr>
          <w:spacing w:val="5"/>
        </w:rPr>
        <w:t>Action</w:t>
      </w:r>
      <w:r>
        <w:rPr>
          <w:spacing w:val="21"/>
        </w:rPr>
        <w:t xml:space="preserve"> </w:t>
      </w:r>
      <w:r>
        <w:rPr>
          <w:spacing w:val="5"/>
        </w:rPr>
        <w:t>Plans</w:t>
      </w:r>
      <w:r>
        <w:rPr>
          <w:spacing w:val="20"/>
        </w:rPr>
        <w:t xml:space="preserve"> </w:t>
      </w:r>
      <w:r>
        <w:rPr>
          <w:spacing w:val="5"/>
        </w:rPr>
        <w:t>(A/RAP)</w:t>
      </w:r>
      <w:r>
        <w:t xml:space="preserve"> </w:t>
      </w:r>
      <w:r>
        <w:rPr>
          <w:spacing w:val="20"/>
        </w:rPr>
        <w:t xml:space="preserve"> </w:t>
      </w:r>
      <w:r>
        <w:rPr>
          <w:spacing w:val="4"/>
        </w:rPr>
        <w:t>will</w:t>
      </w:r>
      <w:r>
        <w:t xml:space="preserve"> </w:t>
      </w:r>
      <w:r>
        <w:rPr>
          <w:spacing w:val="21"/>
        </w:rPr>
        <w:t xml:space="preserve"> </w:t>
      </w:r>
      <w:r>
        <w:rPr>
          <w:spacing w:val="3"/>
        </w:rPr>
        <w:t>be</w:t>
      </w:r>
      <w:r>
        <w:t xml:space="preserve"> </w:t>
      </w:r>
      <w:r>
        <w:rPr>
          <w:spacing w:val="21"/>
        </w:rPr>
        <w:t xml:space="preserve"> </w:t>
      </w:r>
      <w:r>
        <w:rPr>
          <w:spacing w:val="5"/>
        </w:rPr>
        <w:t>required</w:t>
      </w:r>
      <w:r>
        <w:t xml:space="preserve"> </w:t>
      </w:r>
      <w:r>
        <w:rPr>
          <w:spacing w:val="21"/>
        </w:rPr>
        <w:t xml:space="preserve"> </w:t>
      </w:r>
      <w:r>
        <w:rPr>
          <w:spacing w:val="2"/>
        </w:rPr>
        <w:t>in</w:t>
      </w:r>
      <w:r>
        <w:rPr>
          <w:spacing w:val="61"/>
          <w:w w:val="102"/>
        </w:rPr>
        <w:t xml:space="preserve"> </w:t>
      </w:r>
      <w:r>
        <w:rPr>
          <w:spacing w:val="5"/>
        </w:rPr>
        <w:t>some</w:t>
      </w:r>
      <w:r>
        <w:rPr>
          <w:spacing w:val="47"/>
        </w:rPr>
        <w:t xml:space="preserve"> </w:t>
      </w:r>
      <w:r>
        <w:rPr>
          <w:spacing w:val="3"/>
        </w:rPr>
        <w:t>of</w:t>
      </w:r>
      <w:r>
        <w:rPr>
          <w:spacing w:val="46"/>
        </w:rPr>
        <w:t xml:space="preserve"> </w:t>
      </w:r>
      <w:r>
        <w:rPr>
          <w:spacing w:val="5"/>
        </w:rPr>
        <w:t>these</w:t>
      </w:r>
      <w:r>
        <w:t xml:space="preserve">  </w:t>
      </w:r>
      <w:r>
        <w:rPr>
          <w:spacing w:val="5"/>
        </w:rPr>
        <w:t>cases.</w:t>
      </w:r>
      <w:r>
        <w:rPr>
          <w:spacing w:val="46"/>
        </w:rPr>
        <w:t xml:space="preserve"> </w:t>
      </w:r>
      <w:r>
        <w:rPr>
          <w:spacing w:val="4"/>
        </w:rPr>
        <w:t>The</w:t>
      </w:r>
      <w:r>
        <w:t xml:space="preserve">  </w:t>
      </w:r>
      <w:r>
        <w:rPr>
          <w:spacing w:val="5"/>
        </w:rPr>
        <w:t>purpose</w:t>
      </w:r>
      <w:r>
        <w:t xml:space="preserve">  </w:t>
      </w:r>
      <w:r>
        <w:rPr>
          <w:spacing w:val="3"/>
        </w:rPr>
        <w:t>of</w:t>
      </w:r>
      <w:r>
        <w:rPr>
          <w:spacing w:val="46"/>
        </w:rPr>
        <w:t xml:space="preserve"> </w:t>
      </w:r>
      <w:r>
        <w:rPr>
          <w:spacing w:val="4"/>
        </w:rPr>
        <w:t>this</w:t>
      </w:r>
      <w:r>
        <w:rPr>
          <w:spacing w:val="46"/>
        </w:rPr>
        <w:t xml:space="preserve"> </w:t>
      </w:r>
      <w:r>
        <w:rPr>
          <w:spacing w:val="4"/>
        </w:rPr>
        <w:t>RPF</w:t>
      </w:r>
      <w:r>
        <w:rPr>
          <w:spacing w:val="47"/>
        </w:rPr>
        <w:t xml:space="preserve"> </w:t>
      </w:r>
      <w:r>
        <w:rPr>
          <w:spacing w:val="2"/>
        </w:rPr>
        <w:t>is</w:t>
      </w:r>
      <w:r>
        <w:rPr>
          <w:spacing w:val="46"/>
        </w:rPr>
        <w:t xml:space="preserve"> </w:t>
      </w:r>
      <w:r>
        <w:rPr>
          <w:spacing w:val="2"/>
        </w:rPr>
        <w:t>to</w:t>
      </w:r>
      <w:r>
        <w:t xml:space="preserve">  </w:t>
      </w:r>
      <w:r>
        <w:rPr>
          <w:spacing w:val="4"/>
        </w:rPr>
        <w:t>set</w:t>
      </w:r>
      <w:r>
        <w:rPr>
          <w:spacing w:val="46"/>
        </w:rPr>
        <w:t xml:space="preserve"> </w:t>
      </w:r>
      <w:r>
        <w:rPr>
          <w:spacing w:val="4"/>
        </w:rPr>
        <w:t>out</w:t>
      </w:r>
      <w:r>
        <w:rPr>
          <w:spacing w:val="46"/>
        </w:rPr>
        <w:t xml:space="preserve"> </w:t>
      </w:r>
      <w:r>
        <w:rPr>
          <w:spacing w:val="5"/>
        </w:rPr>
        <w:t>guidelines</w:t>
      </w:r>
      <w:r>
        <w:rPr>
          <w:spacing w:val="46"/>
        </w:rPr>
        <w:t xml:space="preserve"> </w:t>
      </w:r>
      <w:r>
        <w:rPr>
          <w:spacing w:val="2"/>
        </w:rPr>
        <w:t>to</w:t>
      </w:r>
      <w:r>
        <w:t xml:space="preserve">  </w:t>
      </w:r>
      <w:r>
        <w:rPr>
          <w:spacing w:val="4"/>
        </w:rPr>
        <w:t>follow</w:t>
      </w:r>
      <w:r>
        <w:t xml:space="preserve">  </w:t>
      </w:r>
      <w:r>
        <w:rPr>
          <w:spacing w:val="2"/>
        </w:rPr>
        <w:t>in</w:t>
      </w:r>
      <w:r>
        <w:t xml:space="preserve">  </w:t>
      </w:r>
      <w:r>
        <w:rPr>
          <w:spacing w:val="5"/>
        </w:rPr>
        <w:t>preparing</w:t>
      </w:r>
      <w:r>
        <w:rPr>
          <w:spacing w:val="51"/>
          <w:w w:val="102"/>
        </w:rPr>
        <w:t xml:space="preserve"> </w:t>
      </w:r>
      <w:r>
        <w:rPr>
          <w:spacing w:val="5"/>
        </w:rPr>
        <w:t>detailed</w:t>
      </w:r>
      <w:r>
        <w:rPr>
          <w:spacing w:val="27"/>
        </w:rPr>
        <w:t xml:space="preserve"> </w:t>
      </w:r>
      <w:r>
        <w:rPr>
          <w:spacing w:val="3"/>
        </w:rPr>
        <w:t>or</w:t>
      </w:r>
      <w:r>
        <w:rPr>
          <w:spacing w:val="26"/>
        </w:rPr>
        <w:t xml:space="preserve"> </w:t>
      </w:r>
      <w:r>
        <w:rPr>
          <w:spacing w:val="5"/>
        </w:rPr>
        <w:t>specific</w:t>
      </w:r>
      <w:r>
        <w:rPr>
          <w:spacing w:val="27"/>
        </w:rPr>
        <w:t xml:space="preserve"> </w:t>
      </w:r>
      <w:r>
        <w:rPr>
          <w:spacing w:val="6"/>
        </w:rPr>
        <w:t>resettlement</w:t>
      </w:r>
      <w:r>
        <w:rPr>
          <w:spacing w:val="26"/>
        </w:rPr>
        <w:t xml:space="preserve"> </w:t>
      </w:r>
      <w:r>
        <w:rPr>
          <w:spacing w:val="5"/>
        </w:rPr>
        <w:t>plans</w:t>
      </w:r>
      <w:r>
        <w:rPr>
          <w:spacing w:val="27"/>
        </w:rPr>
        <w:t xml:space="preserve"> </w:t>
      </w:r>
      <w:r>
        <w:rPr>
          <w:spacing w:val="2"/>
        </w:rPr>
        <w:t>to</w:t>
      </w:r>
      <w:r>
        <w:rPr>
          <w:spacing w:val="27"/>
        </w:rPr>
        <w:t xml:space="preserve"> </w:t>
      </w:r>
      <w:r>
        <w:rPr>
          <w:spacing w:val="5"/>
        </w:rPr>
        <w:t>address</w:t>
      </w:r>
      <w:r>
        <w:rPr>
          <w:spacing w:val="28"/>
        </w:rPr>
        <w:t xml:space="preserve"> </w:t>
      </w:r>
      <w:r>
        <w:rPr>
          <w:spacing w:val="5"/>
        </w:rPr>
        <w:t>identified</w:t>
      </w:r>
      <w:r>
        <w:rPr>
          <w:spacing w:val="27"/>
        </w:rPr>
        <w:t xml:space="preserve"> </w:t>
      </w:r>
      <w:r>
        <w:rPr>
          <w:spacing w:val="6"/>
        </w:rPr>
        <w:t>resettlement</w:t>
      </w:r>
      <w:r>
        <w:rPr>
          <w:spacing w:val="26"/>
        </w:rPr>
        <w:t xml:space="preserve"> </w:t>
      </w:r>
      <w:r>
        <w:rPr>
          <w:spacing w:val="5"/>
        </w:rPr>
        <w:t>impacts,</w:t>
      </w:r>
      <w:r>
        <w:t xml:space="preserve"> </w:t>
      </w:r>
      <w:r>
        <w:rPr>
          <w:spacing w:val="26"/>
        </w:rPr>
        <w:t xml:space="preserve"> </w:t>
      </w:r>
      <w:r>
        <w:rPr>
          <w:spacing w:val="2"/>
        </w:rPr>
        <w:t>in</w:t>
      </w:r>
      <w:r>
        <w:rPr>
          <w:spacing w:val="43"/>
          <w:w w:val="102"/>
        </w:rPr>
        <w:t xml:space="preserve"> </w:t>
      </w:r>
      <w:r>
        <w:rPr>
          <w:spacing w:val="5"/>
        </w:rPr>
        <w:t>accordance</w:t>
      </w:r>
      <w:r>
        <w:rPr>
          <w:spacing w:val="34"/>
        </w:rPr>
        <w:t xml:space="preserve"> </w:t>
      </w:r>
      <w:r>
        <w:rPr>
          <w:spacing w:val="4"/>
        </w:rPr>
        <w:t>with</w:t>
      </w:r>
      <w:r>
        <w:rPr>
          <w:spacing w:val="34"/>
        </w:rPr>
        <w:t xml:space="preserve"> </w:t>
      </w:r>
      <w:r>
        <w:rPr>
          <w:spacing w:val="3"/>
        </w:rPr>
        <w:t>WB</w:t>
      </w:r>
      <w:r>
        <w:rPr>
          <w:spacing w:val="35"/>
        </w:rPr>
        <w:t xml:space="preserve"> </w:t>
      </w:r>
      <w:r>
        <w:rPr>
          <w:spacing w:val="5"/>
        </w:rPr>
        <w:t>Safeguards</w:t>
      </w:r>
      <w:r>
        <w:rPr>
          <w:spacing w:val="33"/>
        </w:rPr>
        <w:t xml:space="preserve"> </w:t>
      </w:r>
      <w:r>
        <w:rPr>
          <w:spacing w:val="5"/>
        </w:rPr>
        <w:t>policies,</w:t>
      </w:r>
      <w:r>
        <w:rPr>
          <w:spacing w:val="33"/>
        </w:rPr>
        <w:t xml:space="preserve"> </w:t>
      </w:r>
      <w:r>
        <w:rPr>
          <w:spacing w:val="2"/>
        </w:rPr>
        <w:t>as</w:t>
      </w:r>
      <w:r>
        <w:rPr>
          <w:spacing w:val="33"/>
        </w:rPr>
        <w:t xml:space="preserve"> </w:t>
      </w:r>
      <w:r>
        <w:rPr>
          <w:spacing w:val="4"/>
        </w:rPr>
        <w:t>well</w:t>
      </w:r>
      <w:r>
        <w:rPr>
          <w:spacing w:val="34"/>
        </w:rPr>
        <w:t xml:space="preserve"> </w:t>
      </w:r>
      <w:r>
        <w:rPr>
          <w:spacing w:val="2"/>
        </w:rPr>
        <w:t>as</w:t>
      </w:r>
      <w:r>
        <w:rPr>
          <w:spacing w:val="33"/>
        </w:rPr>
        <w:t xml:space="preserve"> </w:t>
      </w:r>
      <w:r>
        <w:rPr>
          <w:spacing w:val="4"/>
        </w:rPr>
        <w:t>RMI</w:t>
      </w:r>
      <w:r>
        <w:rPr>
          <w:spacing w:val="33"/>
        </w:rPr>
        <w:t xml:space="preserve"> </w:t>
      </w:r>
      <w:r>
        <w:rPr>
          <w:spacing w:val="5"/>
        </w:rPr>
        <w:t>safeguards</w:t>
      </w:r>
      <w:r>
        <w:rPr>
          <w:spacing w:val="33"/>
        </w:rPr>
        <w:t xml:space="preserve"> </w:t>
      </w:r>
      <w:r>
        <w:rPr>
          <w:spacing w:val="4"/>
        </w:rPr>
        <w:t>laws</w:t>
      </w:r>
      <w:r>
        <w:rPr>
          <w:spacing w:val="33"/>
        </w:rPr>
        <w:t xml:space="preserve"> </w:t>
      </w:r>
      <w:r>
        <w:rPr>
          <w:spacing w:val="4"/>
        </w:rPr>
        <w:t>and</w:t>
      </w:r>
      <w:r>
        <w:rPr>
          <w:spacing w:val="35"/>
        </w:rPr>
        <w:t xml:space="preserve"> </w:t>
      </w:r>
      <w:r>
        <w:rPr>
          <w:spacing w:val="5"/>
        </w:rPr>
        <w:t>regulations.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9" w:lineRule="auto"/>
        <w:ind w:left="200" w:right="851"/>
        <w:jc w:val="both"/>
      </w:pPr>
      <w:r>
        <w:t>In</w:t>
      </w:r>
      <w:r>
        <w:rPr>
          <w:spacing w:val="42"/>
        </w:rPr>
        <w:t xml:space="preserve"> </w:t>
      </w:r>
      <w:r>
        <w:t>terms</w:t>
      </w:r>
      <w:r>
        <w:rPr>
          <w:spacing w:val="42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RPF</w:t>
      </w:r>
      <w:r>
        <w:rPr>
          <w:spacing w:val="43"/>
        </w:rPr>
        <w:t xml:space="preserve"> </w:t>
      </w:r>
      <w:r>
        <w:t>implementation,</w:t>
      </w:r>
      <w:r>
        <w:rPr>
          <w:spacing w:val="41"/>
        </w:rPr>
        <w:t xml:space="preserve"> </w:t>
      </w:r>
      <w:r>
        <w:t>MEC’s</w:t>
      </w:r>
      <w:r>
        <w:rPr>
          <w:spacing w:val="42"/>
        </w:rPr>
        <w:t xml:space="preserve"> </w:t>
      </w:r>
      <w:r>
        <w:t>Project</w:t>
      </w:r>
      <w:r>
        <w:rPr>
          <w:spacing w:val="42"/>
        </w:rPr>
        <w:t xml:space="preserve"> </w:t>
      </w:r>
      <w:r>
        <w:t>Implementation</w:t>
      </w:r>
      <w:r>
        <w:rPr>
          <w:spacing w:val="42"/>
        </w:rPr>
        <w:t xml:space="preserve"> </w:t>
      </w:r>
      <w:r>
        <w:t>Unit</w:t>
      </w:r>
      <w:r>
        <w:rPr>
          <w:spacing w:val="43"/>
        </w:rPr>
        <w:t xml:space="preserve"> </w:t>
      </w:r>
      <w:r>
        <w:t>(PIU)</w:t>
      </w:r>
      <w:r>
        <w:rPr>
          <w:spacing w:val="41"/>
        </w:rPr>
        <w:t xml:space="preserve"> </w:t>
      </w:r>
      <w:r>
        <w:t>will</w:t>
      </w:r>
      <w:r>
        <w:rPr>
          <w:spacing w:val="41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responsible</w:t>
      </w:r>
      <w:r>
        <w:rPr>
          <w:spacing w:val="43"/>
        </w:rPr>
        <w:t xml:space="preserve"> </w:t>
      </w:r>
      <w:r>
        <w:t>for</w:t>
      </w:r>
      <w:r>
        <w:rPr>
          <w:spacing w:val="56"/>
          <w:w w:val="102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day-to-day</w:t>
      </w:r>
      <w:r>
        <w:rPr>
          <w:spacing w:val="41"/>
        </w:rPr>
        <w:t xml:space="preserve"> </w:t>
      </w:r>
      <w:proofErr w:type="gramStart"/>
      <w:r>
        <w:t>safeguards</w:t>
      </w:r>
      <w:proofErr w:type="gramEnd"/>
      <w:r>
        <w:rPr>
          <w:spacing w:val="41"/>
        </w:rPr>
        <w:t xml:space="preserve"> </w:t>
      </w:r>
      <w:r>
        <w:t>requirements,</w:t>
      </w:r>
      <w:r>
        <w:rPr>
          <w:spacing w:val="40"/>
        </w:rPr>
        <w:t xml:space="preserve"> </w:t>
      </w:r>
      <w:r>
        <w:t>while</w:t>
      </w:r>
      <w:r>
        <w:rPr>
          <w:spacing w:val="42"/>
        </w:rPr>
        <w:t xml:space="preserve"> </w:t>
      </w:r>
      <w:r>
        <w:t>MOF/DIDA</w:t>
      </w:r>
      <w:r>
        <w:rPr>
          <w:spacing w:val="43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have</w:t>
      </w:r>
      <w:r>
        <w:rPr>
          <w:spacing w:val="42"/>
        </w:rPr>
        <w:t xml:space="preserve"> </w:t>
      </w:r>
      <w:r>
        <w:t>overall</w:t>
      </w:r>
      <w:r>
        <w:rPr>
          <w:spacing w:val="40"/>
        </w:rPr>
        <w:t xml:space="preserve"> </w:t>
      </w:r>
      <w:r>
        <w:t>coordination</w:t>
      </w:r>
      <w:r>
        <w:rPr>
          <w:spacing w:val="43"/>
        </w:rPr>
        <w:t xml:space="preserve"> </w:t>
      </w:r>
      <w:r>
        <w:t>and</w:t>
      </w:r>
      <w:r>
        <w:rPr>
          <w:spacing w:val="44"/>
          <w:w w:val="102"/>
        </w:rPr>
        <w:t xml:space="preserve"> </w:t>
      </w:r>
      <w:r>
        <w:t>oversight.</w:t>
      </w:r>
      <w:r>
        <w:rPr>
          <w:spacing w:val="11"/>
        </w:rPr>
        <w:t xml:space="preserve"> </w:t>
      </w:r>
      <w:del w:id="10" w:author="Garry Venus" w:date="2019-01-10T11:02:00Z">
        <w:r w:rsidDel="00A63A5D">
          <w:delText>MOF/</w:delText>
        </w:r>
      </w:del>
      <w:ins w:id="11" w:author="Garry Venus" w:date="2019-01-10T11:02:00Z">
        <w:r w:rsidR="00A63A5D">
          <w:t xml:space="preserve">The </w:t>
        </w:r>
      </w:ins>
      <w:r>
        <w:t>DIDA</w:t>
      </w:r>
      <w:r>
        <w:rPr>
          <w:spacing w:val="12"/>
        </w:rPr>
        <w:t xml:space="preserve"> </w:t>
      </w:r>
      <w:del w:id="12" w:author="Garry Venus" w:date="2019-01-10T11:02:00Z">
        <w:r w:rsidDel="00A63A5D">
          <w:delText>has</w:delText>
        </w:r>
        <w:r w:rsidDel="00A63A5D">
          <w:rPr>
            <w:spacing w:val="11"/>
          </w:rPr>
          <w:delText xml:space="preserve"> </w:delText>
        </w:r>
        <w:r w:rsidDel="00A63A5D">
          <w:delText>a</w:delText>
        </w:r>
        <w:r w:rsidDel="00A63A5D">
          <w:rPr>
            <w:spacing w:val="12"/>
          </w:rPr>
          <w:delText xml:space="preserve"> </w:delText>
        </w:r>
      </w:del>
      <w:r>
        <w:t>safeguards</w:t>
      </w:r>
      <w:r>
        <w:rPr>
          <w:spacing w:val="11"/>
        </w:rPr>
        <w:t xml:space="preserve"> </w:t>
      </w:r>
      <w:del w:id="13" w:author="Garry Venus" w:date="2019-01-10T11:02:00Z">
        <w:r w:rsidDel="00A63A5D">
          <w:delText>expert</w:delText>
        </w:r>
        <w:r w:rsidDel="00A63A5D">
          <w:rPr>
            <w:spacing w:val="11"/>
          </w:rPr>
          <w:delText xml:space="preserve"> </w:delText>
        </w:r>
        <w:r w:rsidDel="00A63A5D">
          <w:delText>for</w:delText>
        </w:r>
        <w:r w:rsidDel="00A63A5D">
          <w:rPr>
            <w:spacing w:val="11"/>
          </w:rPr>
          <w:delText xml:space="preserve"> </w:delText>
        </w:r>
        <w:r w:rsidDel="00A63A5D">
          <w:delText>the</w:delText>
        </w:r>
        <w:r w:rsidDel="00A63A5D">
          <w:rPr>
            <w:spacing w:val="12"/>
          </w:rPr>
          <w:delText xml:space="preserve"> </w:delText>
        </w:r>
        <w:r w:rsidDel="00A63A5D">
          <w:delText>WB</w:delText>
        </w:r>
        <w:r w:rsidDel="00A63A5D">
          <w:rPr>
            <w:spacing w:val="12"/>
          </w:rPr>
          <w:delText xml:space="preserve"> </w:delText>
        </w:r>
        <w:r w:rsidDel="00A63A5D">
          <w:delText>funded</w:delText>
        </w:r>
        <w:r w:rsidDel="00A63A5D">
          <w:rPr>
            <w:spacing w:val="12"/>
          </w:rPr>
          <w:delText xml:space="preserve"> </w:delText>
        </w:r>
        <w:r w:rsidDel="00A63A5D">
          <w:delText xml:space="preserve">PREP </w:delText>
        </w:r>
        <w:r w:rsidDel="00A63A5D">
          <w:rPr>
            <w:spacing w:val="12"/>
          </w:rPr>
          <w:delText xml:space="preserve"> </w:delText>
        </w:r>
        <w:r w:rsidDel="00A63A5D">
          <w:delText xml:space="preserve">Phase </w:delText>
        </w:r>
        <w:r w:rsidDel="00A63A5D">
          <w:rPr>
            <w:spacing w:val="12"/>
          </w:rPr>
          <w:delText xml:space="preserve"> </w:delText>
        </w:r>
        <w:r w:rsidDel="00A63A5D">
          <w:delText xml:space="preserve">2, </w:delText>
        </w:r>
        <w:r w:rsidDel="00A63A5D">
          <w:rPr>
            <w:spacing w:val="11"/>
          </w:rPr>
          <w:delText xml:space="preserve"> </w:delText>
        </w:r>
        <w:r w:rsidDel="00A63A5D">
          <w:delText>who</w:delText>
        </w:r>
      </w:del>
      <w:ins w:id="14" w:author="Garry Venus" w:date="2019-01-10T11:02:00Z">
        <w:r w:rsidR="00A63A5D">
          <w:t>specialist</w:t>
        </w:r>
      </w:ins>
      <w:del w:id="15" w:author="Garry Venus" w:date="2019-01-10T11:02:00Z">
        <w:r w:rsidDel="00A63A5D">
          <w:delText xml:space="preserve"> </w:delText>
        </w:r>
      </w:del>
      <w:r>
        <w:rPr>
          <w:spacing w:val="12"/>
        </w:rPr>
        <w:t xml:space="preserve"> </w:t>
      </w:r>
      <w:r>
        <w:t xml:space="preserve">will </w:t>
      </w:r>
      <w:r>
        <w:rPr>
          <w:spacing w:val="11"/>
        </w:rPr>
        <w:t xml:space="preserve"> </w:t>
      </w:r>
      <w:r>
        <w:t>also</w:t>
      </w:r>
      <w:r>
        <w:rPr>
          <w:spacing w:val="46"/>
          <w:w w:val="102"/>
        </w:rPr>
        <w:t xml:space="preserve"> </w:t>
      </w:r>
      <w:r>
        <w:t>provide</w:t>
      </w:r>
      <w:r>
        <w:rPr>
          <w:spacing w:val="39"/>
        </w:rPr>
        <w:t xml:space="preserve"> </w:t>
      </w:r>
      <w:r>
        <w:t>technical</w:t>
      </w:r>
      <w:r>
        <w:rPr>
          <w:spacing w:val="38"/>
        </w:rPr>
        <w:t xml:space="preserve"> </w:t>
      </w:r>
      <w:r>
        <w:t>safeguards</w:t>
      </w:r>
      <w:r>
        <w:rPr>
          <w:spacing w:val="38"/>
        </w:rPr>
        <w:t xml:space="preserve"> </w:t>
      </w:r>
      <w:r>
        <w:t>support</w:t>
      </w:r>
      <w:r>
        <w:rPr>
          <w:spacing w:val="38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the</w:t>
      </w:r>
      <w:r>
        <w:rPr>
          <w:spacing w:val="39"/>
        </w:rPr>
        <w:t xml:space="preserve"> </w:t>
      </w:r>
      <w:del w:id="16" w:author="Garry Venus" w:date="2019-01-10T10:54:00Z">
        <w:r w:rsidDel="00D46C0C">
          <w:delText>SEDP</w:delText>
        </w:r>
      </w:del>
      <w:proofErr w:type="spellStart"/>
      <w:ins w:id="17" w:author="Garry Venus" w:date="2019-01-10T11:02:00Z">
        <w:r w:rsidR="00A63A5D">
          <w:t>SEDeP</w:t>
        </w:r>
      </w:ins>
      <w:proofErr w:type="spellEnd"/>
      <w:r>
        <w:t>.</w:t>
      </w:r>
      <w:r>
        <w:rPr>
          <w:spacing w:val="26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any</w:t>
      </w:r>
      <w:r>
        <w:rPr>
          <w:spacing w:val="38"/>
        </w:rPr>
        <w:t xml:space="preserve"> </w:t>
      </w:r>
      <w:r>
        <w:t>Majuro</w:t>
      </w:r>
      <w:r>
        <w:rPr>
          <w:spacing w:val="39"/>
        </w:rPr>
        <w:t xml:space="preserve"> </w:t>
      </w:r>
      <w:r>
        <w:t>land</w:t>
      </w:r>
      <w:r>
        <w:rPr>
          <w:spacing w:val="39"/>
        </w:rPr>
        <w:t xml:space="preserve"> </w:t>
      </w:r>
      <w:r>
        <w:t>acquisition,</w:t>
      </w:r>
      <w:r>
        <w:rPr>
          <w:spacing w:val="38"/>
        </w:rPr>
        <w:t xml:space="preserve"> </w:t>
      </w:r>
      <w:r>
        <w:t>MEC</w:t>
      </w:r>
      <w:r>
        <w:rPr>
          <w:spacing w:val="39"/>
        </w:rPr>
        <w:t xml:space="preserve"> </w:t>
      </w:r>
      <w:r>
        <w:t>will</w:t>
      </w:r>
      <w:r>
        <w:rPr>
          <w:spacing w:val="38"/>
        </w:rPr>
        <w:t xml:space="preserve"> </w:t>
      </w:r>
      <w:r>
        <w:t>be</w:t>
      </w:r>
      <w:r>
        <w:rPr>
          <w:spacing w:val="38"/>
          <w:w w:val="102"/>
        </w:rPr>
        <w:t xml:space="preserve"> </w:t>
      </w:r>
      <w:r>
        <w:t>responsible</w:t>
      </w:r>
      <w:r>
        <w:rPr>
          <w:spacing w:val="8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assistance</w:t>
      </w:r>
      <w:r>
        <w:rPr>
          <w:spacing w:val="8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Department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Internal</w:t>
      </w:r>
      <w:r>
        <w:rPr>
          <w:spacing w:val="7"/>
        </w:rPr>
        <w:t xml:space="preserve"> </w:t>
      </w:r>
      <w:r>
        <w:t xml:space="preserve">Affairs </w:t>
      </w:r>
      <w:r>
        <w:rPr>
          <w:spacing w:val="7"/>
        </w:rPr>
        <w:t xml:space="preserve"> </w:t>
      </w:r>
      <w:r>
        <w:t xml:space="preserve">and </w:t>
      </w:r>
      <w:r>
        <w:rPr>
          <w:spacing w:val="8"/>
        </w:rPr>
        <w:t xml:space="preserve"> </w:t>
      </w:r>
      <w:r>
        <w:t xml:space="preserve">the </w:t>
      </w:r>
      <w:r>
        <w:rPr>
          <w:spacing w:val="9"/>
        </w:rPr>
        <w:t xml:space="preserve"> </w:t>
      </w:r>
      <w:r>
        <w:t xml:space="preserve">Land </w:t>
      </w:r>
      <w:r>
        <w:rPr>
          <w:spacing w:val="8"/>
        </w:rPr>
        <w:t xml:space="preserve"> </w:t>
      </w:r>
      <w:r>
        <w:t>Registration</w:t>
      </w:r>
      <w:r>
        <w:rPr>
          <w:spacing w:val="38"/>
          <w:w w:val="102"/>
        </w:rPr>
        <w:t xml:space="preserve"> </w:t>
      </w:r>
      <w:r>
        <w:t>Office.</w:t>
      </w:r>
      <w:r>
        <w:rPr>
          <w:spacing w:val="16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Ebeye,</w:t>
      </w:r>
      <w:r>
        <w:rPr>
          <w:spacing w:val="16"/>
        </w:rPr>
        <w:t xml:space="preserve"> </w:t>
      </w:r>
      <w:r>
        <w:t>KAJUR</w:t>
      </w:r>
      <w:r>
        <w:rPr>
          <w:spacing w:val="19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require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assistance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KADA,</w:t>
      </w:r>
      <w:r>
        <w:rPr>
          <w:spacing w:val="16"/>
        </w:rPr>
        <w:t xml:space="preserve"> </w:t>
      </w:r>
      <w:r>
        <w:t>who</w:t>
      </w:r>
      <w:r>
        <w:rPr>
          <w:spacing w:val="17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turn</w:t>
      </w:r>
      <w:r>
        <w:rPr>
          <w:spacing w:val="17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seek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consent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38"/>
          <w:w w:val="102"/>
        </w:rPr>
        <w:t xml:space="preserve"> </w:t>
      </w:r>
      <w:r>
        <w:t>traditional</w:t>
      </w:r>
      <w:r>
        <w:rPr>
          <w:spacing w:val="31"/>
        </w:rPr>
        <w:t xml:space="preserve"> </w:t>
      </w:r>
      <w:r>
        <w:t>land</w:t>
      </w:r>
      <w:r>
        <w:rPr>
          <w:spacing w:val="34"/>
        </w:rPr>
        <w:t xml:space="preserve"> </w:t>
      </w:r>
      <w:r>
        <w:t>owners.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7" w:lineRule="auto"/>
        <w:ind w:left="200" w:right="850"/>
        <w:jc w:val="both"/>
      </w:pPr>
      <w:r>
        <w:t>Internal</w:t>
      </w:r>
      <w:r>
        <w:rPr>
          <w:spacing w:val="23"/>
        </w:rPr>
        <w:t xml:space="preserve"> </w:t>
      </w:r>
      <w:r>
        <w:t>monitoring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reporting</w:t>
      </w:r>
      <w:r>
        <w:rPr>
          <w:spacing w:val="24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involve</w:t>
      </w:r>
      <w:r>
        <w:rPr>
          <w:spacing w:val="25"/>
        </w:rPr>
        <w:t xml:space="preserve"> </w:t>
      </w:r>
      <w:r>
        <w:t>both</w:t>
      </w:r>
      <w:r>
        <w:rPr>
          <w:spacing w:val="24"/>
        </w:rPr>
        <w:t xml:space="preserve"> </w:t>
      </w:r>
      <w:r>
        <w:t>MEC</w:t>
      </w:r>
      <w:r>
        <w:rPr>
          <w:spacing w:val="25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MOF/DIDA</w:t>
      </w:r>
      <w:r>
        <w:rPr>
          <w:spacing w:val="25"/>
        </w:rPr>
        <w:t xml:space="preserve"> </w:t>
      </w:r>
      <w:r>
        <w:t>at</w:t>
      </w:r>
      <w:r>
        <w:rPr>
          <w:spacing w:val="23"/>
        </w:rPr>
        <w:t xml:space="preserve"> </w:t>
      </w:r>
      <w:r>
        <w:t>different</w:t>
      </w:r>
      <w:r>
        <w:rPr>
          <w:spacing w:val="23"/>
        </w:rPr>
        <w:t xml:space="preserve"> </w:t>
      </w:r>
      <w:r>
        <w:t>levels.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use</w:t>
      </w:r>
      <w:r>
        <w:rPr>
          <w:spacing w:val="58"/>
          <w:w w:val="102"/>
        </w:rPr>
        <w:t xml:space="preserve"> </w:t>
      </w:r>
      <w:r>
        <w:t xml:space="preserve">of </w:t>
      </w:r>
      <w:r>
        <w:rPr>
          <w:spacing w:val="12"/>
        </w:rPr>
        <w:t xml:space="preserve"> </w:t>
      </w:r>
      <w:r>
        <w:t xml:space="preserve">an </w:t>
      </w:r>
      <w:r>
        <w:rPr>
          <w:spacing w:val="14"/>
        </w:rPr>
        <w:t xml:space="preserve"> </w:t>
      </w:r>
      <w:r>
        <w:t xml:space="preserve">External </w:t>
      </w:r>
      <w:r>
        <w:rPr>
          <w:spacing w:val="12"/>
        </w:rPr>
        <w:t xml:space="preserve"> </w:t>
      </w:r>
      <w:r>
        <w:t xml:space="preserve">Monitoring </w:t>
      </w:r>
      <w:r>
        <w:rPr>
          <w:spacing w:val="14"/>
        </w:rPr>
        <w:t xml:space="preserve"> </w:t>
      </w:r>
      <w:r>
        <w:t xml:space="preserve">Agency </w:t>
      </w:r>
      <w:r>
        <w:rPr>
          <w:spacing w:val="13"/>
        </w:rPr>
        <w:t xml:space="preserve"> </w:t>
      </w:r>
      <w:r>
        <w:t xml:space="preserve">(EMA) </w:t>
      </w:r>
      <w:r>
        <w:rPr>
          <w:spacing w:val="13"/>
        </w:rPr>
        <w:t xml:space="preserve"> </w:t>
      </w:r>
      <w:r>
        <w:t xml:space="preserve">is </w:t>
      </w:r>
      <w:r>
        <w:rPr>
          <w:spacing w:val="12"/>
        </w:rPr>
        <w:t xml:space="preserve"> </w:t>
      </w:r>
      <w:r>
        <w:t xml:space="preserve">an </w:t>
      </w:r>
      <w:r>
        <w:rPr>
          <w:spacing w:val="14"/>
        </w:rPr>
        <w:t xml:space="preserve"> </w:t>
      </w:r>
      <w:r>
        <w:t xml:space="preserve">option </w:t>
      </w:r>
      <w:r>
        <w:rPr>
          <w:spacing w:val="14"/>
        </w:rPr>
        <w:t xml:space="preserve"> </w:t>
      </w:r>
      <w:r>
        <w:t xml:space="preserve">available </w:t>
      </w:r>
      <w:r>
        <w:rPr>
          <w:spacing w:val="13"/>
        </w:rPr>
        <w:t xml:space="preserve"> </w:t>
      </w:r>
      <w:r>
        <w:t xml:space="preserve">to </w:t>
      </w:r>
      <w:r>
        <w:rPr>
          <w:spacing w:val="14"/>
        </w:rPr>
        <w:t xml:space="preserve"> </w:t>
      </w:r>
      <w:r>
        <w:t xml:space="preserve">MEC </w:t>
      </w:r>
      <w:r>
        <w:rPr>
          <w:spacing w:val="13"/>
        </w:rPr>
        <w:t xml:space="preserve"> </w:t>
      </w:r>
      <w:r>
        <w:t xml:space="preserve">to </w:t>
      </w:r>
      <w:r>
        <w:rPr>
          <w:spacing w:val="14"/>
        </w:rPr>
        <w:t xml:space="preserve"> </w:t>
      </w:r>
      <w:r>
        <w:t xml:space="preserve">ensure </w:t>
      </w:r>
      <w:r>
        <w:rPr>
          <w:spacing w:val="14"/>
        </w:rPr>
        <w:t xml:space="preserve"> </w:t>
      </w:r>
      <w:r>
        <w:t>independent</w:t>
      </w:r>
    </w:p>
    <w:p w:rsidR="005D7882" w:rsidRDefault="005D7882">
      <w:pPr>
        <w:spacing w:line="287" w:lineRule="auto"/>
        <w:jc w:val="both"/>
        <w:sectPr w:rsidR="005D7882">
          <w:pgSz w:w="12240" w:h="15840"/>
          <w:pgMar w:top="1000" w:right="700" w:bottom="1200" w:left="1560" w:header="755" w:footer="1010" w:gutter="0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spacing w:before="68" w:line="287" w:lineRule="auto"/>
        <w:ind w:left="200" w:right="579"/>
      </w:pPr>
      <w:r>
        <w:t>oversight</w:t>
      </w:r>
      <w:r>
        <w:rPr>
          <w:spacing w:val="26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RPF</w:t>
      </w:r>
      <w:r>
        <w:rPr>
          <w:spacing w:val="28"/>
        </w:rPr>
        <w:t xml:space="preserve"> </w:t>
      </w:r>
      <w:r>
        <w:t>implementation,</w:t>
      </w:r>
      <w:r>
        <w:rPr>
          <w:spacing w:val="26"/>
        </w:rPr>
        <w:t xml:space="preserve"> </w:t>
      </w:r>
      <w:r>
        <w:t>should</w:t>
      </w:r>
      <w:r>
        <w:rPr>
          <w:spacing w:val="27"/>
        </w:rPr>
        <w:t xml:space="preserve"> </w:t>
      </w:r>
      <w:r>
        <w:t>it</w:t>
      </w:r>
      <w:r>
        <w:rPr>
          <w:spacing w:val="27"/>
        </w:rPr>
        <w:t xml:space="preserve"> </w:t>
      </w:r>
      <w:proofErr w:type="gramStart"/>
      <w:r>
        <w:t>considers</w:t>
      </w:r>
      <w:proofErr w:type="gramEnd"/>
      <w:r>
        <w:rPr>
          <w:spacing w:val="26"/>
        </w:rPr>
        <w:t xml:space="preserve"> </w:t>
      </w:r>
      <w:r>
        <w:t>it</w:t>
      </w:r>
      <w:r>
        <w:rPr>
          <w:spacing w:val="26"/>
        </w:rPr>
        <w:t xml:space="preserve"> </w:t>
      </w:r>
      <w:r>
        <w:t>necessary</w:t>
      </w:r>
      <w:r>
        <w:rPr>
          <w:spacing w:val="26"/>
        </w:rPr>
        <w:t xml:space="preserve"> </w:t>
      </w:r>
      <w:r>
        <w:t>depending</w:t>
      </w:r>
      <w:r>
        <w:rPr>
          <w:spacing w:val="28"/>
        </w:rPr>
        <w:t xml:space="preserve"> </w:t>
      </w:r>
      <w:r>
        <w:t>on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complexity</w:t>
      </w:r>
      <w:r>
        <w:rPr>
          <w:spacing w:val="26"/>
        </w:rPr>
        <w:t xml:space="preserve"> </w:t>
      </w:r>
      <w:r>
        <w:t>and</w:t>
      </w:r>
      <w:r>
        <w:rPr>
          <w:spacing w:val="34"/>
          <w:w w:val="102"/>
        </w:rPr>
        <w:t xml:space="preserve"> </w:t>
      </w:r>
      <w:r>
        <w:t>scale</w:t>
      </w:r>
      <w:r>
        <w:rPr>
          <w:spacing w:val="32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compensation</w:t>
      </w:r>
      <w:r>
        <w:rPr>
          <w:spacing w:val="32"/>
        </w:rPr>
        <w:t xml:space="preserve"> </w:t>
      </w:r>
      <w:r>
        <w:t>entitlements</w:t>
      </w:r>
      <w:r>
        <w:rPr>
          <w:spacing w:val="31"/>
        </w:rPr>
        <w:t xml:space="preserve"> </w:t>
      </w:r>
      <w:r>
        <w:t>involved.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ind w:left="200"/>
      </w:pPr>
      <w:r>
        <w:t>A</w:t>
      </w:r>
      <w:r>
        <w:rPr>
          <w:spacing w:val="21"/>
        </w:rPr>
        <w:t xml:space="preserve"> </w:t>
      </w:r>
      <w:r>
        <w:t>budget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US$150,000</w:t>
      </w:r>
      <w:r>
        <w:rPr>
          <w:spacing w:val="22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estimated</w:t>
      </w:r>
      <w:r>
        <w:rPr>
          <w:spacing w:val="22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cover</w:t>
      </w:r>
      <w:r>
        <w:rPr>
          <w:spacing w:val="20"/>
        </w:rPr>
        <w:t xml:space="preserve"> </w:t>
      </w:r>
      <w:r>
        <w:t>RPF</w:t>
      </w:r>
      <w:r>
        <w:rPr>
          <w:spacing w:val="22"/>
        </w:rPr>
        <w:t xml:space="preserve"> </w:t>
      </w:r>
      <w:r>
        <w:t>implementation.</w:t>
      </w:r>
    </w:p>
    <w:p w:rsidR="005D7882" w:rsidRDefault="005D7882">
      <w:pPr>
        <w:sectPr w:rsidR="005D7882">
          <w:pgSz w:w="12240" w:h="15840"/>
          <w:pgMar w:top="1000" w:right="700" w:bottom="1200" w:left="1560" w:header="755" w:footer="1010" w:gutter="0"/>
          <w:cols w:space="720"/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5"/>
        <w:rPr>
          <w:rFonts w:ascii="Calibri" w:eastAsia="Calibri" w:hAnsi="Calibri" w:cs="Calibri"/>
          <w:sz w:val="18"/>
          <w:szCs w:val="18"/>
        </w:rPr>
      </w:pPr>
    </w:p>
    <w:p w:rsidR="005D7882" w:rsidRDefault="00D46C0C">
      <w:pPr>
        <w:pStyle w:val="Heading1"/>
        <w:spacing w:before="50"/>
        <w:ind w:left="200"/>
        <w:jc w:val="both"/>
        <w:rPr>
          <w:rFonts w:cs="Calibri"/>
          <w:b w:val="0"/>
          <w:bCs w:val="0"/>
        </w:rPr>
      </w:pPr>
      <w:r>
        <w:t xml:space="preserve">1.      </w:t>
      </w:r>
      <w:r>
        <w:rPr>
          <w:spacing w:val="27"/>
        </w:rPr>
        <w:t xml:space="preserve"> </w:t>
      </w:r>
      <w:r>
        <w:t>INTRODUCTION</w:t>
      </w:r>
    </w:p>
    <w:p w:rsidR="005D7882" w:rsidRDefault="005D7882">
      <w:pPr>
        <w:spacing w:before="7"/>
        <w:rPr>
          <w:rFonts w:ascii="Calibri" w:eastAsia="Calibri" w:hAnsi="Calibri" w:cs="Calibri"/>
          <w:b/>
          <w:bCs/>
          <w:sz w:val="26"/>
          <w:szCs w:val="26"/>
        </w:rPr>
      </w:pPr>
    </w:p>
    <w:p w:rsidR="005D7882" w:rsidRDefault="00D46C0C">
      <w:pPr>
        <w:pStyle w:val="BodyText"/>
        <w:numPr>
          <w:ilvl w:val="0"/>
          <w:numId w:val="100"/>
        </w:numPr>
        <w:tabs>
          <w:tab w:val="left" w:pos="921"/>
        </w:tabs>
        <w:spacing w:line="289" w:lineRule="auto"/>
        <w:ind w:right="1302" w:firstLine="0"/>
        <w:jc w:val="both"/>
      </w:pPr>
      <w:r>
        <w:t>The</w:t>
      </w:r>
      <w:r>
        <w:rPr>
          <w:spacing w:val="19"/>
        </w:rPr>
        <w:t xml:space="preserve"> </w:t>
      </w:r>
      <w:r>
        <w:t>Sustainable</w:t>
      </w:r>
      <w:r>
        <w:rPr>
          <w:spacing w:val="20"/>
        </w:rPr>
        <w:t xml:space="preserve"> </w:t>
      </w:r>
      <w:r>
        <w:t>Energy</w:t>
      </w:r>
      <w:r>
        <w:rPr>
          <w:spacing w:val="20"/>
        </w:rPr>
        <w:t xml:space="preserve"> </w:t>
      </w:r>
      <w:r>
        <w:t>Development</w:t>
      </w:r>
      <w:r>
        <w:rPr>
          <w:spacing w:val="19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(</w:t>
      </w:r>
      <w:proofErr w:type="spellStart"/>
      <w:del w:id="18" w:author="Garry Venus" w:date="2019-01-10T10:54:00Z">
        <w:r w:rsidDel="00D46C0C">
          <w:delText>SEDP</w:delText>
        </w:r>
      </w:del>
      <w:ins w:id="19" w:author="Garry Venus" w:date="2019-01-10T11:02:00Z">
        <w:r w:rsidR="00A63A5D">
          <w:t>SEDeP</w:t>
        </w:r>
      </w:ins>
      <w:proofErr w:type="spellEnd"/>
      <w:r>
        <w:t>)</w:t>
      </w:r>
      <w:r>
        <w:rPr>
          <w:spacing w:val="19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designed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increase</w:t>
      </w:r>
      <w:r>
        <w:rPr>
          <w:spacing w:val="40"/>
          <w:w w:val="102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share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renewable</w:t>
      </w:r>
      <w:r>
        <w:rPr>
          <w:spacing w:val="7"/>
        </w:rPr>
        <w:t xml:space="preserve"> </w:t>
      </w:r>
      <w:r>
        <w:t>energy</w:t>
      </w:r>
      <w:r>
        <w:rPr>
          <w:spacing w:val="7"/>
        </w:rPr>
        <w:t xml:space="preserve"> </w:t>
      </w:r>
      <w:r>
        <w:t>generation</w:t>
      </w:r>
      <w:r>
        <w:rPr>
          <w:spacing w:val="6"/>
        </w:rPr>
        <w:t xml:space="preserve"> </w:t>
      </w:r>
      <w:r>
        <w:t xml:space="preserve">and </w:t>
      </w:r>
      <w:r>
        <w:rPr>
          <w:spacing w:val="7"/>
        </w:rPr>
        <w:t xml:space="preserve"> </w:t>
      </w:r>
      <w:r>
        <w:t xml:space="preserve">improve </w:t>
      </w:r>
      <w:r>
        <w:rPr>
          <w:spacing w:val="7"/>
        </w:rPr>
        <w:t xml:space="preserve"> </w:t>
      </w:r>
      <w:r>
        <w:t xml:space="preserve">energy </w:t>
      </w:r>
      <w:r>
        <w:rPr>
          <w:spacing w:val="7"/>
        </w:rPr>
        <w:t xml:space="preserve"> </w:t>
      </w:r>
      <w:r>
        <w:t xml:space="preserve">efficiency </w:t>
      </w:r>
      <w:r>
        <w:rPr>
          <w:spacing w:val="7"/>
        </w:rPr>
        <w:t xml:space="preserve"> </w:t>
      </w:r>
      <w:r>
        <w:t xml:space="preserve">in </w:t>
      </w:r>
      <w:r>
        <w:rPr>
          <w:spacing w:val="6"/>
        </w:rPr>
        <w:t xml:space="preserve"> </w:t>
      </w:r>
      <w:r>
        <w:t>the</w:t>
      </w:r>
      <w:r>
        <w:rPr>
          <w:spacing w:val="30"/>
          <w:w w:val="102"/>
        </w:rPr>
        <w:t xml:space="preserve"> </w:t>
      </w:r>
      <w:r>
        <w:t>RMI.</w:t>
      </w:r>
    </w:p>
    <w:p w:rsidR="005D7882" w:rsidRDefault="005D7882">
      <w:pPr>
        <w:spacing w:before="1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BodyText"/>
        <w:numPr>
          <w:ilvl w:val="0"/>
          <w:numId w:val="100"/>
        </w:numPr>
        <w:tabs>
          <w:tab w:val="left" w:pos="921"/>
        </w:tabs>
        <w:spacing w:line="289" w:lineRule="auto"/>
        <w:ind w:left="144" w:right="1301" w:firstLine="0"/>
        <w:jc w:val="both"/>
      </w:pPr>
      <w:r>
        <w:t>This</w:t>
      </w:r>
      <w:r>
        <w:rPr>
          <w:spacing w:val="8"/>
        </w:rPr>
        <w:t xml:space="preserve"> </w:t>
      </w:r>
      <w:r>
        <w:t>document</w:t>
      </w:r>
      <w:r>
        <w:rPr>
          <w:spacing w:val="8"/>
        </w:rPr>
        <w:t xml:space="preserve"> </w:t>
      </w:r>
      <w:r>
        <w:t>was</w:t>
      </w:r>
      <w:r>
        <w:rPr>
          <w:spacing w:val="8"/>
        </w:rPr>
        <w:t xml:space="preserve"> </w:t>
      </w:r>
      <w:r>
        <w:t>prepared</w:t>
      </w:r>
      <w:r>
        <w:rPr>
          <w:spacing w:val="9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an</w:t>
      </w:r>
      <w:r>
        <w:rPr>
          <w:spacing w:val="9"/>
        </w:rPr>
        <w:t xml:space="preserve"> </w:t>
      </w:r>
      <w:r>
        <w:t>independent</w:t>
      </w:r>
      <w:r>
        <w:rPr>
          <w:spacing w:val="8"/>
        </w:rPr>
        <w:t xml:space="preserve"> </w:t>
      </w:r>
      <w:r>
        <w:t>consultant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the</w:t>
      </w:r>
      <w:r>
        <w:rPr>
          <w:spacing w:val="46"/>
          <w:w w:val="102"/>
        </w:rPr>
        <w:t xml:space="preserve"> </w:t>
      </w:r>
      <w:r>
        <w:t>Government</w:t>
      </w:r>
      <w:r>
        <w:rPr>
          <w:spacing w:val="23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RMI</w:t>
      </w:r>
      <w:r>
        <w:rPr>
          <w:spacing w:val="23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address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due</w:t>
      </w:r>
      <w:r>
        <w:rPr>
          <w:spacing w:val="25"/>
        </w:rPr>
        <w:t xml:space="preserve"> </w:t>
      </w:r>
      <w:r>
        <w:t>diligence</w:t>
      </w:r>
      <w:r>
        <w:rPr>
          <w:spacing w:val="24"/>
        </w:rPr>
        <w:t xml:space="preserve"> </w:t>
      </w:r>
      <w:r>
        <w:t>requirements</w:t>
      </w:r>
      <w:r>
        <w:rPr>
          <w:spacing w:val="24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World</w:t>
      </w:r>
      <w:r>
        <w:rPr>
          <w:spacing w:val="25"/>
        </w:rPr>
        <w:t xml:space="preserve"> </w:t>
      </w:r>
      <w:r>
        <w:t>Bank’s</w:t>
      </w:r>
      <w:r>
        <w:rPr>
          <w:spacing w:val="56"/>
          <w:w w:val="102"/>
        </w:rPr>
        <w:t xml:space="preserve"> </w:t>
      </w:r>
      <w:r>
        <w:t>Safeguards</w:t>
      </w:r>
      <w:r>
        <w:rPr>
          <w:spacing w:val="7"/>
        </w:rPr>
        <w:t xml:space="preserve"> </w:t>
      </w:r>
      <w:r>
        <w:t>Policy</w:t>
      </w:r>
      <w:r>
        <w:rPr>
          <w:spacing w:val="7"/>
        </w:rPr>
        <w:t xml:space="preserve"> </w:t>
      </w:r>
      <w:r>
        <w:t>OP/BP</w:t>
      </w:r>
      <w:r>
        <w:rPr>
          <w:spacing w:val="8"/>
        </w:rPr>
        <w:t xml:space="preserve"> </w:t>
      </w:r>
      <w:r>
        <w:t>4.12.</w:t>
      </w:r>
      <w:r>
        <w:rPr>
          <w:spacing w:val="6"/>
        </w:rPr>
        <w:t xml:space="preserve"> </w:t>
      </w:r>
      <w:r>
        <w:t>Involuntary</w:t>
      </w:r>
      <w:r>
        <w:rPr>
          <w:spacing w:val="7"/>
        </w:rPr>
        <w:t xml:space="preserve"> </w:t>
      </w:r>
      <w:r>
        <w:t>Resettlement</w:t>
      </w:r>
      <w:r>
        <w:rPr>
          <w:spacing w:val="7"/>
        </w:rPr>
        <w:t xml:space="preserve"> </w:t>
      </w:r>
      <w:r>
        <w:t>OP/BP</w:t>
      </w:r>
      <w:r>
        <w:rPr>
          <w:spacing w:val="7"/>
        </w:rPr>
        <w:t xml:space="preserve"> </w:t>
      </w:r>
      <w:r>
        <w:t>4.12</w:t>
      </w:r>
      <w:r>
        <w:rPr>
          <w:spacing w:val="7"/>
        </w:rPr>
        <w:t xml:space="preserve"> </w:t>
      </w:r>
      <w:r>
        <w:t>requires</w:t>
      </w:r>
      <w:r>
        <w:rPr>
          <w:spacing w:val="8"/>
        </w:rPr>
        <w:t xml:space="preserve"> </w:t>
      </w:r>
      <w:r>
        <w:t>the</w:t>
      </w:r>
      <w:r>
        <w:rPr>
          <w:spacing w:val="48"/>
          <w:w w:val="102"/>
        </w:rPr>
        <w:t xml:space="preserve"> </w:t>
      </w:r>
      <w:r>
        <w:t>preparation</w:t>
      </w:r>
      <w:r>
        <w:rPr>
          <w:spacing w:val="36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Resettlement</w:t>
      </w:r>
      <w:r>
        <w:rPr>
          <w:spacing w:val="35"/>
        </w:rPr>
        <w:t xml:space="preserve"> </w:t>
      </w:r>
      <w:r>
        <w:t>Policy</w:t>
      </w:r>
      <w:r>
        <w:rPr>
          <w:spacing w:val="35"/>
        </w:rPr>
        <w:t xml:space="preserve"> </w:t>
      </w:r>
      <w:r>
        <w:t>Framework</w:t>
      </w:r>
      <w:r>
        <w:rPr>
          <w:spacing w:val="34"/>
        </w:rPr>
        <w:t xml:space="preserve"> </w:t>
      </w:r>
      <w:r>
        <w:t>(RPF)</w:t>
      </w:r>
      <w:r>
        <w:rPr>
          <w:spacing w:val="35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guide</w:t>
      </w:r>
      <w:r>
        <w:rPr>
          <w:spacing w:val="3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preparation</w:t>
      </w:r>
      <w:r>
        <w:rPr>
          <w:spacing w:val="36"/>
        </w:rPr>
        <w:t xml:space="preserve"> </w:t>
      </w:r>
      <w:r>
        <w:t>of</w:t>
      </w:r>
      <w:r>
        <w:rPr>
          <w:spacing w:val="38"/>
          <w:w w:val="102"/>
        </w:rPr>
        <w:t xml:space="preserve"> </w:t>
      </w:r>
      <w:r>
        <w:t>detailed</w:t>
      </w:r>
      <w:r>
        <w:rPr>
          <w:spacing w:val="39"/>
        </w:rPr>
        <w:t xml:space="preserve"> </w:t>
      </w:r>
      <w:r>
        <w:t>resettlement</w:t>
      </w:r>
      <w:r>
        <w:rPr>
          <w:spacing w:val="38"/>
        </w:rPr>
        <w:t xml:space="preserve"> </w:t>
      </w:r>
      <w:r>
        <w:t>plans</w:t>
      </w:r>
      <w:r>
        <w:rPr>
          <w:spacing w:val="38"/>
        </w:rPr>
        <w:t xml:space="preserve"> </w:t>
      </w:r>
      <w:r>
        <w:t>for</w:t>
      </w:r>
      <w:r>
        <w:rPr>
          <w:spacing w:val="37"/>
        </w:rPr>
        <w:t xml:space="preserve"> </w:t>
      </w:r>
      <w:r>
        <w:t>subprojects</w:t>
      </w:r>
      <w:r>
        <w:rPr>
          <w:spacing w:val="38"/>
        </w:rPr>
        <w:t xml:space="preserve"> </w:t>
      </w:r>
      <w:r>
        <w:t>which</w:t>
      </w:r>
      <w:r>
        <w:rPr>
          <w:spacing w:val="39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not</w:t>
      </w:r>
      <w:r>
        <w:rPr>
          <w:spacing w:val="38"/>
        </w:rPr>
        <w:t xml:space="preserve"> </w:t>
      </w:r>
      <w:r>
        <w:t>yet</w:t>
      </w:r>
      <w:r>
        <w:rPr>
          <w:spacing w:val="38"/>
        </w:rPr>
        <w:t xml:space="preserve"> </w:t>
      </w:r>
      <w:r>
        <w:t>identified.</w:t>
      </w:r>
      <w:r>
        <w:rPr>
          <w:spacing w:val="26"/>
        </w:rPr>
        <w:t xml:space="preserve"> </w:t>
      </w:r>
      <w:r>
        <w:t>Detailed</w:t>
      </w:r>
      <w:r>
        <w:rPr>
          <w:spacing w:val="62"/>
          <w:w w:val="102"/>
        </w:rPr>
        <w:t xml:space="preserve"> </w:t>
      </w:r>
      <w:r>
        <w:t>resettlement</w:t>
      </w:r>
      <w:r>
        <w:rPr>
          <w:spacing w:val="11"/>
        </w:rPr>
        <w:t xml:space="preserve"> </w:t>
      </w:r>
      <w:r>
        <w:t>planning</w:t>
      </w:r>
      <w:r>
        <w:rPr>
          <w:spacing w:val="12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those</w:t>
      </w:r>
      <w:r>
        <w:rPr>
          <w:spacing w:val="12"/>
        </w:rPr>
        <w:t xml:space="preserve"> </w:t>
      </w:r>
      <w:r>
        <w:t>subprojects</w:t>
      </w:r>
      <w:r>
        <w:rPr>
          <w:spacing w:val="11"/>
        </w:rPr>
        <w:t xml:space="preserve"> </w:t>
      </w:r>
      <w:r>
        <w:t>will</w:t>
      </w:r>
      <w:r>
        <w:rPr>
          <w:spacing w:val="11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prepared</w:t>
      </w:r>
      <w:r>
        <w:rPr>
          <w:spacing w:val="13"/>
        </w:rPr>
        <w:t xml:space="preserve"> </w:t>
      </w:r>
      <w:r>
        <w:t>during</w:t>
      </w:r>
      <w:r>
        <w:rPr>
          <w:spacing w:val="12"/>
        </w:rPr>
        <w:t xml:space="preserve"> </w:t>
      </w:r>
      <w:r>
        <w:t>project</w:t>
      </w:r>
      <w:r>
        <w:rPr>
          <w:spacing w:val="44"/>
          <w:w w:val="102"/>
        </w:rPr>
        <w:t xml:space="preserve"> </w:t>
      </w:r>
      <w:r>
        <w:t>implementation</w:t>
      </w:r>
      <w:r>
        <w:rPr>
          <w:spacing w:val="36"/>
        </w:rPr>
        <w:t xml:space="preserve"> </w:t>
      </w:r>
      <w:r>
        <w:t>using</w:t>
      </w:r>
      <w:r>
        <w:rPr>
          <w:spacing w:val="37"/>
        </w:rPr>
        <w:t xml:space="preserve"> </w:t>
      </w:r>
      <w:r>
        <w:t>this</w:t>
      </w:r>
      <w:r>
        <w:rPr>
          <w:spacing w:val="35"/>
        </w:rPr>
        <w:t xml:space="preserve"> </w:t>
      </w:r>
      <w:r>
        <w:t>Framework.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100"/>
        </w:numPr>
        <w:tabs>
          <w:tab w:val="left" w:pos="921"/>
        </w:tabs>
        <w:spacing w:line="289" w:lineRule="auto"/>
        <w:ind w:right="1302" w:firstLine="0"/>
        <w:jc w:val="both"/>
      </w:pPr>
      <w:r>
        <w:t>Such</w:t>
      </w:r>
      <w:r>
        <w:rPr>
          <w:spacing w:val="12"/>
        </w:rPr>
        <w:t xml:space="preserve"> </w:t>
      </w:r>
      <w:r>
        <w:t>resettlement</w:t>
      </w:r>
      <w:r>
        <w:rPr>
          <w:spacing w:val="12"/>
        </w:rPr>
        <w:t xml:space="preserve"> </w:t>
      </w:r>
      <w:r>
        <w:t>planning</w:t>
      </w:r>
      <w:r>
        <w:rPr>
          <w:spacing w:val="12"/>
        </w:rPr>
        <w:t xml:space="preserve"> </w:t>
      </w:r>
      <w:r>
        <w:t>needs</w:t>
      </w:r>
      <w:r>
        <w:rPr>
          <w:spacing w:val="12"/>
        </w:rPr>
        <w:t xml:space="preserve"> </w:t>
      </w:r>
      <w:del w:id="20" w:author="Garry Venus" w:date="2019-01-10T11:13:00Z">
        <w:r w:rsidDel="00793FD7">
          <w:delText>are</w:delText>
        </w:r>
        <w:r w:rsidDel="00793FD7">
          <w:rPr>
            <w:spacing w:val="12"/>
          </w:rPr>
          <w:delText xml:space="preserve"> </w:delText>
        </w:r>
        <w:r w:rsidDel="00793FD7">
          <w:rPr>
            <w:spacing w:val="6"/>
          </w:rPr>
          <w:delText>likely</w:delText>
        </w:r>
        <w:r w:rsidDel="00793FD7">
          <w:rPr>
            <w:spacing w:val="26"/>
          </w:rPr>
          <w:delText xml:space="preserve"> </w:delText>
        </w:r>
        <w:r w:rsidDel="00793FD7">
          <w:rPr>
            <w:spacing w:val="5"/>
          </w:rPr>
          <w:delText>for</w:delText>
        </w:r>
      </w:del>
      <w:proofErr w:type="spellStart"/>
      <w:ins w:id="21" w:author="Garry Venus" w:date="2019-01-10T11:13:00Z">
        <w:r w:rsidR="00793FD7">
          <w:t>potentialy</w:t>
        </w:r>
        <w:proofErr w:type="spellEnd"/>
        <w:r w:rsidR="00793FD7">
          <w:t xml:space="preserve"> apply to</w:t>
        </w:r>
      </w:ins>
      <w:r>
        <w:rPr>
          <w:spacing w:val="26"/>
        </w:rPr>
        <w:t xml:space="preserve"> </w:t>
      </w:r>
      <w:r>
        <w:rPr>
          <w:spacing w:val="6"/>
        </w:rPr>
        <w:t>future</w:t>
      </w:r>
      <w:r>
        <w:rPr>
          <w:spacing w:val="26"/>
        </w:rPr>
        <w:t xml:space="preserve"> </w:t>
      </w:r>
      <w:r>
        <w:rPr>
          <w:spacing w:val="4"/>
        </w:rPr>
        <w:t>RE</w:t>
      </w:r>
      <w:r>
        <w:rPr>
          <w:spacing w:val="27"/>
        </w:rPr>
        <w:t xml:space="preserve"> </w:t>
      </w:r>
      <w:r>
        <w:rPr>
          <w:spacing w:val="7"/>
        </w:rPr>
        <w:t>projects</w:t>
      </w:r>
      <w:r>
        <w:t xml:space="preserve"> </w:t>
      </w:r>
      <w:r>
        <w:rPr>
          <w:spacing w:val="26"/>
        </w:rPr>
        <w:t xml:space="preserve"> </w:t>
      </w:r>
      <w:r>
        <w:rPr>
          <w:spacing w:val="7"/>
        </w:rPr>
        <w:t>in</w:t>
      </w:r>
      <w:r>
        <w:rPr>
          <w:spacing w:val="46"/>
          <w:w w:val="102"/>
        </w:rPr>
        <w:t xml:space="preserve"> </w:t>
      </w:r>
      <w:r>
        <w:rPr>
          <w:spacing w:val="6"/>
        </w:rPr>
        <w:t>Ebeye</w:t>
      </w:r>
      <w:r>
        <w:rPr>
          <w:spacing w:val="23"/>
        </w:rPr>
        <w:t xml:space="preserve"> </w:t>
      </w:r>
      <w:r>
        <w:rPr>
          <w:spacing w:val="5"/>
        </w:rPr>
        <w:t>and</w:t>
      </w:r>
      <w:r>
        <w:rPr>
          <w:spacing w:val="24"/>
        </w:rPr>
        <w:t xml:space="preserve"> </w:t>
      </w:r>
      <w:r>
        <w:rPr>
          <w:spacing w:val="5"/>
        </w:rPr>
        <w:t>the</w:t>
      </w:r>
      <w:r>
        <w:rPr>
          <w:spacing w:val="24"/>
        </w:rPr>
        <w:t xml:space="preserve"> </w:t>
      </w:r>
      <w:r>
        <w:rPr>
          <w:spacing w:val="6"/>
        </w:rPr>
        <w:t>Outer</w:t>
      </w:r>
      <w:r>
        <w:rPr>
          <w:spacing w:val="23"/>
        </w:rPr>
        <w:t xml:space="preserve"> </w:t>
      </w:r>
      <w:r>
        <w:rPr>
          <w:spacing w:val="6"/>
        </w:rPr>
        <w:t>Islands</w:t>
      </w:r>
      <w:r>
        <w:rPr>
          <w:spacing w:val="24"/>
        </w:rPr>
        <w:t xml:space="preserve"> </w:t>
      </w:r>
      <w:r>
        <w:t>(</w:t>
      </w:r>
      <w:proofErr w:type="spellStart"/>
      <w:r>
        <w:t>Wotje</w:t>
      </w:r>
      <w:proofErr w:type="spellEnd"/>
      <w:r>
        <w:t>,</w:t>
      </w:r>
      <w:r>
        <w:rPr>
          <w:spacing w:val="8"/>
        </w:rPr>
        <w:t xml:space="preserve"> </w:t>
      </w:r>
      <w:r>
        <w:t>Jaluit,</w:t>
      </w:r>
      <w:r>
        <w:rPr>
          <w:spacing w:val="9"/>
        </w:rPr>
        <w:t xml:space="preserve"> </w:t>
      </w:r>
      <w:proofErr w:type="spellStart"/>
      <w:r>
        <w:t>Rongrong</w:t>
      </w:r>
      <w:proofErr w:type="spellEnd"/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Santo)</w:t>
      </w:r>
      <w:r>
        <w:rPr>
          <w:spacing w:val="9"/>
        </w:rPr>
        <w:t xml:space="preserve"> </w:t>
      </w:r>
      <w:r>
        <w:t>planned</w:t>
      </w:r>
      <w:r>
        <w:rPr>
          <w:spacing w:val="10"/>
        </w:rPr>
        <w:t xml:space="preserve"> </w:t>
      </w:r>
      <w:r>
        <w:t>for</w:t>
      </w:r>
      <w:r>
        <w:rPr>
          <w:spacing w:val="54"/>
          <w:w w:val="102"/>
        </w:rPr>
        <w:t xml:space="preserve"> </w:t>
      </w:r>
      <w:r>
        <w:t>subsequent</w:t>
      </w:r>
      <w:r>
        <w:rPr>
          <w:spacing w:val="43"/>
        </w:rPr>
        <w:t xml:space="preserve"> </w:t>
      </w:r>
      <w:r>
        <w:t>phases</w:t>
      </w:r>
      <w:r>
        <w:rPr>
          <w:spacing w:val="43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Project</w:t>
      </w:r>
      <w:r>
        <w:rPr>
          <w:spacing w:val="42"/>
        </w:rPr>
        <w:t xml:space="preserve"> </w:t>
      </w:r>
      <w:r>
        <w:t>under</w:t>
      </w:r>
      <w:r>
        <w:rPr>
          <w:spacing w:val="43"/>
        </w:rPr>
        <w:t xml:space="preserve"> </w:t>
      </w:r>
      <w:r>
        <w:t>Component</w:t>
      </w:r>
      <w:r>
        <w:rPr>
          <w:spacing w:val="44"/>
        </w:rPr>
        <w:t xml:space="preserve"> </w:t>
      </w:r>
      <w:r>
        <w:t>3.</w:t>
      </w:r>
      <w:r>
        <w:rPr>
          <w:spacing w:val="43"/>
        </w:rPr>
        <w:t xml:space="preserve"> </w:t>
      </w:r>
      <w:r>
        <w:t>Among</w:t>
      </w:r>
      <w:r>
        <w:rPr>
          <w:spacing w:val="45"/>
        </w:rPr>
        <w:t xml:space="preserve"> </w:t>
      </w:r>
      <w:r>
        <w:t>these</w:t>
      </w:r>
      <w:r>
        <w:rPr>
          <w:spacing w:val="44"/>
        </w:rPr>
        <w:t xml:space="preserve"> </w:t>
      </w:r>
      <w:r>
        <w:t>options</w:t>
      </w:r>
      <w:r>
        <w:rPr>
          <w:spacing w:val="44"/>
        </w:rPr>
        <w:t xml:space="preserve"> </w:t>
      </w:r>
      <w:r>
        <w:t>are</w:t>
      </w:r>
      <w:r>
        <w:rPr>
          <w:spacing w:val="56"/>
          <w:w w:val="102"/>
        </w:rPr>
        <w:t xml:space="preserve"> </w:t>
      </w:r>
      <w:r>
        <w:t>stand-alone</w:t>
      </w:r>
      <w:r>
        <w:rPr>
          <w:spacing w:val="3"/>
        </w:rPr>
        <w:t xml:space="preserve"> </w:t>
      </w:r>
      <w:r>
        <w:t>PV</w:t>
      </w:r>
      <w:r>
        <w:rPr>
          <w:spacing w:val="3"/>
        </w:rPr>
        <w:t xml:space="preserve"> </w:t>
      </w:r>
      <w:r>
        <w:t>installations</w:t>
      </w:r>
      <w:r>
        <w:rPr>
          <w:spacing w:val="1"/>
        </w:rPr>
        <w:t xml:space="preserve"> </w:t>
      </w:r>
      <w:r>
        <w:t>which</w:t>
      </w:r>
      <w:r>
        <w:rPr>
          <w:spacing w:val="3"/>
        </w:rPr>
        <w:t xml:space="preserve"> </w:t>
      </w:r>
      <w:r>
        <w:t>may</w:t>
      </w:r>
      <w:r>
        <w:rPr>
          <w:spacing w:val="3"/>
        </w:rPr>
        <w:t xml:space="preserve"> </w:t>
      </w:r>
      <w:r>
        <w:t>require</w:t>
      </w:r>
      <w:r>
        <w:rPr>
          <w:spacing w:val="3"/>
        </w:rPr>
        <w:t xml:space="preserve"> </w:t>
      </w:r>
      <w:r>
        <w:t>more</w:t>
      </w:r>
      <w:r>
        <w:rPr>
          <w:spacing w:val="3"/>
        </w:rPr>
        <w:t xml:space="preserve"> </w:t>
      </w:r>
      <w:r>
        <w:t>land</w:t>
      </w:r>
      <w:r>
        <w:rPr>
          <w:spacing w:val="3"/>
        </w:rPr>
        <w:t xml:space="preserve"> </w:t>
      </w:r>
      <w:r>
        <w:t>than</w:t>
      </w:r>
      <w:r>
        <w:rPr>
          <w:spacing w:val="3"/>
        </w:rPr>
        <w:t xml:space="preserve"> </w:t>
      </w:r>
      <w:r>
        <w:t xml:space="preserve">available </w:t>
      </w:r>
      <w:r>
        <w:rPr>
          <w:spacing w:val="3"/>
        </w:rPr>
        <w:t xml:space="preserve"> </w:t>
      </w:r>
      <w:r>
        <w:t>in</w:t>
      </w:r>
      <w:r>
        <w:rPr>
          <w:spacing w:val="38"/>
          <w:w w:val="102"/>
        </w:rPr>
        <w:t xml:space="preserve"> </w:t>
      </w:r>
      <w:r>
        <w:t>government</w:t>
      </w:r>
      <w:r>
        <w:rPr>
          <w:spacing w:val="46"/>
        </w:rPr>
        <w:t xml:space="preserve"> </w:t>
      </w:r>
      <w:r>
        <w:t>leased areas,</w:t>
      </w:r>
      <w:r>
        <w:rPr>
          <w:spacing w:val="47"/>
        </w:rPr>
        <w:t xml:space="preserve"> </w:t>
      </w:r>
      <w:r>
        <w:t>or</w:t>
      </w:r>
      <w:r>
        <w:rPr>
          <w:spacing w:val="47"/>
        </w:rPr>
        <w:t xml:space="preserve"> </w:t>
      </w:r>
      <w:r>
        <w:t>where</w:t>
      </w:r>
      <w:r>
        <w:rPr>
          <w:spacing w:val="46"/>
        </w:rPr>
        <w:t xml:space="preserve"> </w:t>
      </w:r>
      <w:r>
        <w:t>such land</w:t>
      </w:r>
      <w:r>
        <w:rPr>
          <w:spacing w:val="47"/>
        </w:rPr>
        <w:t xml:space="preserve"> </w:t>
      </w:r>
      <w:del w:id="22" w:author="Garry Venus" w:date="2019-01-10T11:13:00Z">
        <w:r w:rsidDel="00742E8B">
          <w:delText xml:space="preserve">are </w:delText>
        </w:r>
      </w:del>
      <w:ins w:id="23" w:author="Garry Venus" w:date="2019-01-10T11:13:00Z">
        <w:r w:rsidR="00742E8B">
          <w:t>is</w:t>
        </w:r>
        <w:r w:rsidR="00742E8B">
          <w:t xml:space="preserve"> </w:t>
        </w:r>
      </w:ins>
      <w:r>
        <w:t>unsuitable for</w:t>
      </w:r>
      <w:r>
        <w:rPr>
          <w:spacing w:val="47"/>
        </w:rPr>
        <w:t xml:space="preserve"> </w:t>
      </w:r>
      <w:r>
        <w:t>one reason or</w:t>
      </w:r>
      <w:r>
        <w:rPr>
          <w:spacing w:val="38"/>
          <w:w w:val="102"/>
        </w:rPr>
        <w:t xml:space="preserve"> </w:t>
      </w:r>
      <w:r>
        <w:t>another.</w:t>
      </w:r>
      <w:r>
        <w:rPr>
          <w:spacing w:val="36"/>
        </w:rPr>
        <w:t xml:space="preserve"> </w:t>
      </w:r>
      <w:r>
        <w:t>Any</w:t>
      </w:r>
      <w:r>
        <w:rPr>
          <w:spacing w:val="38"/>
        </w:rPr>
        <w:t xml:space="preserve"> </w:t>
      </w:r>
      <w:r>
        <w:t>such</w:t>
      </w:r>
      <w:r>
        <w:rPr>
          <w:spacing w:val="37"/>
        </w:rPr>
        <w:t xml:space="preserve"> </w:t>
      </w:r>
      <w:r>
        <w:t>ensuing</w:t>
      </w:r>
      <w:r>
        <w:rPr>
          <w:spacing w:val="38"/>
        </w:rPr>
        <w:t xml:space="preserve"> </w:t>
      </w:r>
      <w:r>
        <w:t>land</w:t>
      </w:r>
      <w:r>
        <w:rPr>
          <w:spacing w:val="37"/>
        </w:rPr>
        <w:t xml:space="preserve"> </w:t>
      </w:r>
      <w:r>
        <w:t>acquisition</w:t>
      </w:r>
      <w:r>
        <w:rPr>
          <w:spacing w:val="38"/>
        </w:rPr>
        <w:t xml:space="preserve"> </w:t>
      </w:r>
      <w:r>
        <w:t>will</w:t>
      </w:r>
      <w:r>
        <w:rPr>
          <w:spacing w:val="36"/>
        </w:rPr>
        <w:t xml:space="preserve"> </w:t>
      </w:r>
      <w:r>
        <w:t>be</w:t>
      </w:r>
      <w:r>
        <w:rPr>
          <w:spacing w:val="38"/>
        </w:rPr>
        <w:t xml:space="preserve"> </w:t>
      </w:r>
      <w:r>
        <w:t>voluntary</w:t>
      </w:r>
      <w:r>
        <w:rPr>
          <w:spacing w:val="38"/>
        </w:rPr>
        <w:t xml:space="preserve"> </w:t>
      </w:r>
      <w:r>
        <w:t>based</w:t>
      </w:r>
      <w:r>
        <w:rPr>
          <w:spacing w:val="37"/>
        </w:rPr>
        <w:t xml:space="preserve"> </w:t>
      </w:r>
      <w:r>
        <w:t>on</w:t>
      </w:r>
      <w:r>
        <w:rPr>
          <w:spacing w:val="38"/>
        </w:rPr>
        <w:t xml:space="preserve"> </w:t>
      </w:r>
      <w:r>
        <w:t>negotiated</w:t>
      </w:r>
      <w:r>
        <w:rPr>
          <w:spacing w:val="50"/>
          <w:w w:val="10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mutually</w:t>
      </w:r>
      <w:r>
        <w:rPr>
          <w:spacing w:val="21"/>
        </w:rPr>
        <w:t xml:space="preserve"> </w:t>
      </w:r>
      <w:r>
        <w:t>agreed</w:t>
      </w:r>
      <w:r>
        <w:rPr>
          <w:spacing w:val="21"/>
        </w:rPr>
        <w:t xml:space="preserve"> </w:t>
      </w:r>
      <w:r>
        <w:t>terms</w:t>
      </w:r>
      <w:r>
        <w:rPr>
          <w:spacing w:val="20"/>
        </w:rPr>
        <w:t xml:space="preserve"> </w:t>
      </w:r>
      <w:r>
        <w:t>with</w:t>
      </w:r>
      <w:r>
        <w:rPr>
          <w:spacing w:val="21"/>
        </w:rPr>
        <w:t xml:space="preserve"> </w:t>
      </w:r>
      <w:r>
        <w:t>land</w:t>
      </w:r>
      <w:r>
        <w:rPr>
          <w:spacing w:val="21"/>
        </w:rPr>
        <w:t xml:space="preserve"> </w:t>
      </w:r>
      <w:r>
        <w:t>owners.</w:t>
      </w:r>
    </w:p>
    <w:p w:rsidR="005D7882" w:rsidRDefault="005D7882">
      <w:pPr>
        <w:spacing w:before="8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2"/>
        <w:jc w:val="both"/>
        <w:rPr>
          <w:rFonts w:cs="Calibri"/>
          <w:b w:val="0"/>
          <w:bCs w:val="0"/>
        </w:rPr>
      </w:pPr>
      <w:r>
        <w:t xml:space="preserve">1.1        </w:t>
      </w:r>
      <w:r>
        <w:rPr>
          <w:spacing w:val="38"/>
        </w:rPr>
        <w:t xml:space="preserve"> </w:t>
      </w:r>
      <w:r>
        <w:t>Background</w:t>
      </w:r>
      <w:r>
        <w:rPr>
          <w:spacing w:val="-2"/>
        </w:rPr>
        <w:t xml:space="preserve"> </w:t>
      </w:r>
      <w:r>
        <w:rPr>
          <w:spacing w:val="-1"/>
        </w:rPr>
        <w:t>Information</w:t>
      </w:r>
    </w:p>
    <w:p w:rsidR="005D7882" w:rsidRDefault="00D46C0C">
      <w:pPr>
        <w:pStyle w:val="BodyText"/>
        <w:numPr>
          <w:ilvl w:val="0"/>
          <w:numId w:val="100"/>
        </w:numPr>
        <w:tabs>
          <w:tab w:val="left" w:pos="865"/>
        </w:tabs>
        <w:spacing w:before="52" w:line="289" w:lineRule="auto"/>
        <w:ind w:left="144" w:right="1277" w:firstLine="0"/>
        <w:jc w:val="both"/>
      </w:pPr>
      <w:r>
        <w:t>The</w:t>
      </w:r>
      <w:r>
        <w:rPr>
          <w:spacing w:val="32"/>
        </w:rPr>
        <w:t xml:space="preserve"> </w:t>
      </w:r>
      <w:r>
        <w:t>Government</w:t>
      </w:r>
      <w:r>
        <w:rPr>
          <w:spacing w:val="33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Republic</w:t>
      </w:r>
      <w:r>
        <w:rPr>
          <w:spacing w:val="33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Marshall</w:t>
      </w:r>
      <w:r>
        <w:rPr>
          <w:spacing w:val="32"/>
        </w:rPr>
        <w:t xml:space="preserve"> </w:t>
      </w:r>
      <w:r>
        <w:t>Islands’</w:t>
      </w:r>
      <w:r>
        <w:rPr>
          <w:spacing w:val="32"/>
        </w:rPr>
        <w:t xml:space="preserve"> </w:t>
      </w:r>
      <w:r>
        <w:t>(</w:t>
      </w:r>
      <w:proofErr w:type="spellStart"/>
      <w:r>
        <w:t>GoRMI</w:t>
      </w:r>
      <w:proofErr w:type="spellEnd"/>
      <w:r>
        <w:t>)</w:t>
      </w:r>
      <w:r>
        <w:rPr>
          <w:spacing w:val="31"/>
        </w:rPr>
        <w:t xml:space="preserve"> </w:t>
      </w:r>
      <w:r>
        <w:t>formally</w:t>
      </w:r>
      <w:r>
        <w:rPr>
          <w:spacing w:val="26"/>
          <w:w w:val="102"/>
        </w:rPr>
        <w:t xml:space="preserve"> </w:t>
      </w:r>
      <w:r>
        <w:t>requested</w:t>
      </w:r>
      <w:r>
        <w:rPr>
          <w:spacing w:val="42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Bank’s</w:t>
      </w:r>
      <w:r>
        <w:rPr>
          <w:spacing w:val="42"/>
        </w:rPr>
        <w:t xml:space="preserve"> </w:t>
      </w:r>
      <w:r>
        <w:t>support</w:t>
      </w:r>
      <w:r>
        <w:rPr>
          <w:spacing w:val="42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t>advancing</w:t>
      </w:r>
      <w:r>
        <w:rPr>
          <w:spacing w:val="42"/>
        </w:rPr>
        <w:t xml:space="preserve"> </w:t>
      </w:r>
      <w:r>
        <w:t>its</w:t>
      </w:r>
      <w:r>
        <w:rPr>
          <w:spacing w:val="42"/>
        </w:rPr>
        <w:t xml:space="preserve"> </w:t>
      </w:r>
      <w:r>
        <w:t>energy</w:t>
      </w:r>
      <w:r>
        <w:rPr>
          <w:spacing w:val="41"/>
        </w:rPr>
        <w:t xml:space="preserve"> </w:t>
      </w:r>
      <w:r>
        <w:t>sector</w:t>
      </w:r>
      <w:r>
        <w:rPr>
          <w:spacing w:val="42"/>
        </w:rPr>
        <w:t xml:space="preserve"> </w:t>
      </w:r>
      <w:r>
        <w:t>objectives</w:t>
      </w:r>
      <w:r>
        <w:rPr>
          <w:spacing w:val="42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(</w:t>
      </w:r>
      <w:proofErr w:type="spellStart"/>
      <w:r>
        <w:t>i</w:t>
      </w:r>
      <w:proofErr w:type="spellEnd"/>
      <w:r>
        <w:t>)</w:t>
      </w:r>
      <w:r>
        <w:rPr>
          <w:spacing w:val="34"/>
          <w:w w:val="102"/>
        </w:rPr>
        <w:t xml:space="preserve"> </w:t>
      </w:r>
      <w:r>
        <w:t>increasing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use</w:t>
      </w:r>
      <w:r>
        <w:rPr>
          <w:spacing w:val="16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RE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t>least</w:t>
      </w:r>
      <w:r>
        <w:rPr>
          <w:spacing w:val="14"/>
        </w:rPr>
        <w:t xml:space="preserve"> </w:t>
      </w:r>
      <w:r>
        <w:t>20</w:t>
      </w:r>
      <w:r>
        <w:rPr>
          <w:spacing w:val="17"/>
        </w:rPr>
        <w:t xml:space="preserve"> </w:t>
      </w:r>
      <w:r>
        <w:t>percent</w:t>
      </w:r>
      <w:r>
        <w:rPr>
          <w:spacing w:val="14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2020</w:t>
      </w:r>
      <w:r>
        <w:rPr>
          <w:spacing w:val="16"/>
        </w:rPr>
        <w:t xml:space="preserve"> </w:t>
      </w:r>
      <w:r>
        <w:t>while</w:t>
      </w:r>
      <w:r>
        <w:rPr>
          <w:spacing w:val="16"/>
        </w:rPr>
        <w:t xml:space="preserve"> </w:t>
      </w:r>
      <w:r>
        <w:t>reducing</w:t>
      </w:r>
      <w:r>
        <w:rPr>
          <w:spacing w:val="16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20</w:t>
      </w:r>
      <w:r>
        <w:rPr>
          <w:spacing w:val="16"/>
        </w:rPr>
        <w:t xml:space="preserve"> </w:t>
      </w:r>
      <w:r>
        <w:t>percent</w:t>
      </w:r>
      <w:r>
        <w:rPr>
          <w:spacing w:val="52"/>
          <w:w w:val="102"/>
        </w:rPr>
        <w:t xml:space="preserve"> </w:t>
      </w:r>
      <w:r>
        <w:t>its</w:t>
      </w:r>
      <w:r>
        <w:rPr>
          <w:spacing w:val="36"/>
        </w:rPr>
        <w:t xml:space="preserve"> </w:t>
      </w:r>
      <w:r>
        <w:t>greenhouse</w:t>
      </w:r>
      <w:r>
        <w:rPr>
          <w:spacing w:val="38"/>
        </w:rPr>
        <w:t xml:space="preserve"> </w:t>
      </w:r>
      <w:r>
        <w:t>gas</w:t>
      </w:r>
      <w:r>
        <w:rPr>
          <w:spacing w:val="37"/>
        </w:rPr>
        <w:t xml:space="preserve"> </w:t>
      </w:r>
      <w:r>
        <w:t>emissions;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(ii)</w:t>
      </w:r>
      <w:r>
        <w:rPr>
          <w:spacing w:val="37"/>
        </w:rPr>
        <w:t xml:space="preserve"> </w:t>
      </w:r>
      <w:r>
        <w:t>reducing</w:t>
      </w:r>
      <w:r>
        <w:rPr>
          <w:spacing w:val="38"/>
        </w:rPr>
        <w:t xml:space="preserve"> </w:t>
      </w:r>
      <w:r>
        <w:t>subsidies</w:t>
      </w:r>
      <w:r>
        <w:rPr>
          <w:spacing w:val="37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sector</w:t>
      </w:r>
      <w:r>
        <w:rPr>
          <w:spacing w:val="37"/>
        </w:rPr>
        <w:t xml:space="preserve"> </w:t>
      </w:r>
      <w:r>
        <w:t>by</w:t>
      </w:r>
      <w:r>
        <w:rPr>
          <w:spacing w:val="37"/>
        </w:rPr>
        <w:t xml:space="preserve"> </w:t>
      </w:r>
      <w:r>
        <w:t>lowering</w:t>
      </w:r>
      <w:r>
        <w:rPr>
          <w:spacing w:val="30"/>
          <w:w w:val="10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operating</w:t>
      </w:r>
      <w:r>
        <w:rPr>
          <w:spacing w:val="2"/>
        </w:rPr>
        <w:t xml:space="preserve"> </w:t>
      </w:r>
      <w:r>
        <w:t>costs</w:t>
      </w:r>
      <w:r>
        <w:rPr>
          <w:spacing w:val="2"/>
        </w:rPr>
        <w:t xml:space="preserve"> </w:t>
      </w:r>
      <w:r>
        <w:t>(i.e.</w:t>
      </w:r>
      <w:r>
        <w:rPr>
          <w:spacing w:val="1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reducing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share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expensive</w:t>
      </w:r>
      <w:r>
        <w:rPr>
          <w:spacing w:val="3"/>
        </w:rPr>
        <w:t xml:space="preserve"> </w:t>
      </w:r>
      <w:r>
        <w:t>imported</w:t>
      </w:r>
      <w:r>
        <w:rPr>
          <w:spacing w:val="3"/>
        </w:rPr>
        <w:t xml:space="preserve"> </w:t>
      </w:r>
      <w:r>
        <w:t>fuels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its</w:t>
      </w:r>
      <w:r>
        <w:rPr>
          <w:spacing w:val="34"/>
          <w:w w:val="102"/>
        </w:rPr>
        <w:t xml:space="preserve"> </w:t>
      </w:r>
      <w:r>
        <w:t>generation</w:t>
      </w:r>
      <w:r>
        <w:rPr>
          <w:spacing w:val="9"/>
        </w:rPr>
        <w:t xml:space="preserve"> </w:t>
      </w:r>
      <w:r>
        <w:t>matrix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increasing</w:t>
      </w:r>
      <w:r>
        <w:rPr>
          <w:spacing w:val="9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energy</w:t>
      </w:r>
      <w:r>
        <w:rPr>
          <w:spacing w:val="9"/>
        </w:rPr>
        <w:t xml:space="preserve"> </w:t>
      </w:r>
      <w:r>
        <w:t>sector</w:t>
      </w:r>
      <w:r>
        <w:rPr>
          <w:spacing w:val="8"/>
        </w:rPr>
        <w:t xml:space="preserve"> </w:t>
      </w:r>
      <w:r>
        <w:t>utilities</w:t>
      </w:r>
      <w:r>
        <w:rPr>
          <w:spacing w:val="9"/>
        </w:rPr>
        <w:t xml:space="preserve"> </w:t>
      </w:r>
      <w:r>
        <w:t>efficiency).</w:t>
      </w:r>
      <w:r>
        <w:rPr>
          <w:spacing w:val="8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that</w:t>
      </w:r>
      <w:r>
        <w:rPr>
          <w:spacing w:val="40"/>
          <w:w w:val="102"/>
        </w:rPr>
        <w:t xml:space="preserve"> </w:t>
      </w:r>
      <w:r>
        <w:t>context,</w:t>
      </w:r>
      <w:r>
        <w:rPr>
          <w:spacing w:val="41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World</w:t>
      </w:r>
      <w:r>
        <w:rPr>
          <w:spacing w:val="43"/>
        </w:rPr>
        <w:t xml:space="preserve"> </w:t>
      </w:r>
      <w:r>
        <w:t>Bank</w:t>
      </w:r>
      <w:r>
        <w:rPr>
          <w:spacing w:val="42"/>
        </w:rPr>
        <w:t xml:space="preserve"> </w:t>
      </w:r>
      <w:r>
        <w:t>commissioned</w:t>
      </w:r>
      <w:r>
        <w:rPr>
          <w:spacing w:val="42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pre-feasibility</w:t>
      </w:r>
      <w:r>
        <w:rPr>
          <w:spacing w:val="42"/>
        </w:rPr>
        <w:t xml:space="preserve"> </w:t>
      </w:r>
      <w:r>
        <w:t>study</w:t>
      </w:r>
      <w:r>
        <w:rPr>
          <w:spacing w:val="42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conduct</w:t>
      </w:r>
      <w:r>
        <w:rPr>
          <w:spacing w:val="42"/>
        </w:rPr>
        <w:t xml:space="preserve"> </w:t>
      </w:r>
      <w:r>
        <w:t>the</w:t>
      </w:r>
      <w:r>
        <w:rPr>
          <w:spacing w:val="24"/>
          <w:w w:val="102"/>
        </w:rPr>
        <w:t xml:space="preserve"> </w:t>
      </w:r>
      <w:r>
        <w:t>dependency</w:t>
      </w:r>
      <w:r>
        <w:rPr>
          <w:spacing w:val="24"/>
        </w:rPr>
        <w:t xml:space="preserve"> </w:t>
      </w:r>
      <w:r>
        <w:t>on</w:t>
      </w:r>
      <w:r>
        <w:rPr>
          <w:spacing w:val="25"/>
        </w:rPr>
        <w:t xml:space="preserve"> </w:t>
      </w:r>
      <w:r>
        <w:t>imported</w:t>
      </w:r>
      <w:r>
        <w:rPr>
          <w:spacing w:val="24"/>
        </w:rPr>
        <w:t xml:space="preserve"> </w:t>
      </w:r>
      <w:r>
        <w:t>fuels.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recommendations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Report</w:t>
      </w:r>
      <w:r>
        <w:rPr>
          <w:spacing w:val="24"/>
        </w:rPr>
        <w:t xml:space="preserve"> </w:t>
      </w:r>
      <w:r>
        <w:t>are</w:t>
      </w:r>
      <w:r>
        <w:rPr>
          <w:spacing w:val="24"/>
        </w:rPr>
        <w:t xml:space="preserve"> </w:t>
      </w:r>
      <w:r>
        <w:t>based</w:t>
      </w:r>
      <w:r>
        <w:rPr>
          <w:spacing w:val="25"/>
        </w:rPr>
        <w:t xml:space="preserve"> </w:t>
      </w:r>
      <w:r>
        <w:t>on</w:t>
      </w:r>
      <w:r>
        <w:rPr>
          <w:spacing w:val="24"/>
        </w:rPr>
        <w:t xml:space="preserve"> </w:t>
      </w:r>
      <w:r>
        <w:t>a</w:t>
      </w:r>
      <w:r>
        <w:rPr>
          <w:spacing w:val="54"/>
          <w:w w:val="102"/>
        </w:rPr>
        <w:t xml:space="preserve"> </w:t>
      </w:r>
      <w:r>
        <w:t>technical</w:t>
      </w:r>
      <w:r>
        <w:rPr>
          <w:spacing w:val="32"/>
        </w:rPr>
        <w:t xml:space="preserve"> </w:t>
      </w:r>
      <w:r>
        <w:t>mission</w:t>
      </w:r>
      <w:r>
        <w:rPr>
          <w:spacing w:val="34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country,</w:t>
      </w:r>
      <w:r>
        <w:rPr>
          <w:spacing w:val="32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review</w:t>
      </w:r>
      <w:r>
        <w:rPr>
          <w:spacing w:val="35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available</w:t>
      </w:r>
      <w:r>
        <w:rPr>
          <w:spacing w:val="34"/>
        </w:rPr>
        <w:t xml:space="preserve"> </w:t>
      </w:r>
      <w:r>
        <w:t>studies</w:t>
      </w:r>
      <w:r>
        <w:rPr>
          <w:spacing w:val="33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energy</w:t>
      </w:r>
      <w:r>
        <w:rPr>
          <w:spacing w:val="34"/>
        </w:rPr>
        <w:t xml:space="preserve"> </w:t>
      </w:r>
      <w:r>
        <w:t>sector</w:t>
      </w:r>
      <w:r>
        <w:rPr>
          <w:spacing w:val="29"/>
          <w:w w:val="10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review</w:t>
      </w:r>
      <w:r>
        <w:rPr>
          <w:spacing w:val="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proposal</w:t>
      </w:r>
      <w:r>
        <w:rPr>
          <w:spacing w:val="3"/>
        </w:rPr>
        <w:t xml:space="preserve"> </w:t>
      </w:r>
      <w:r>
        <w:t>from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US</w:t>
      </w:r>
      <w:r>
        <w:rPr>
          <w:spacing w:val="4"/>
        </w:rPr>
        <w:t xml:space="preserve"> </w:t>
      </w:r>
      <w:r>
        <w:t>company</w:t>
      </w:r>
      <w:r>
        <w:rPr>
          <w:spacing w:val="3"/>
        </w:rPr>
        <w:t xml:space="preserve"> </w:t>
      </w:r>
      <w:r>
        <w:t xml:space="preserve">– </w:t>
      </w:r>
      <w:r>
        <w:rPr>
          <w:spacing w:val="4"/>
        </w:rPr>
        <w:t xml:space="preserve"> </w:t>
      </w:r>
      <w:r>
        <w:t xml:space="preserve">Solar </w:t>
      </w:r>
      <w:r>
        <w:rPr>
          <w:spacing w:val="3"/>
        </w:rPr>
        <w:t xml:space="preserve"> </w:t>
      </w:r>
      <w:r>
        <w:t xml:space="preserve">City </w:t>
      </w:r>
      <w:r>
        <w:rPr>
          <w:spacing w:val="4"/>
        </w:rPr>
        <w:t xml:space="preserve"> </w:t>
      </w:r>
      <w:r>
        <w:t xml:space="preserve">– </w:t>
      </w:r>
      <w:r>
        <w:rPr>
          <w:spacing w:val="3"/>
        </w:rPr>
        <w:t xml:space="preserve"> </w:t>
      </w:r>
      <w:r>
        <w:t xml:space="preserve">submitted </w:t>
      </w:r>
      <w:r>
        <w:rPr>
          <w:spacing w:val="5"/>
        </w:rPr>
        <w:t xml:space="preserve"> </w:t>
      </w:r>
      <w:r>
        <w:t xml:space="preserve">to </w:t>
      </w:r>
      <w:r>
        <w:rPr>
          <w:spacing w:val="4"/>
        </w:rPr>
        <w:t xml:space="preserve"> </w:t>
      </w:r>
      <w:r>
        <w:t>the</w:t>
      </w:r>
      <w:r>
        <w:rPr>
          <w:spacing w:val="34"/>
          <w:w w:val="102"/>
        </w:rPr>
        <w:t xml:space="preserve"> </w:t>
      </w:r>
      <w:proofErr w:type="spellStart"/>
      <w:r>
        <w:t>GoRMI</w:t>
      </w:r>
      <w:proofErr w:type="spellEnd"/>
      <w:r>
        <w:rPr>
          <w:spacing w:val="17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development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solar</w:t>
      </w:r>
      <w:r>
        <w:rPr>
          <w:spacing w:val="17"/>
        </w:rPr>
        <w:t xml:space="preserve"> </w:t>
      </w:r>
      <w:r>
        <w:t>project</w:t>
      </w:r>
      <w:r>
        <w:rPr>
          <w:spacing w:val="17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Ebeye</w:t>
      </w:r>
      <w:r>
        <w:rPr>
          <w:spacing w:val="19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three</w:t>
      </w:r>
      <w:r>
        <w:rPr>
          <w:spacing w:val="18"/>
        </w:rPr>
        <w:t xml:space="preserve"> </w:t>
      </w:r>
      <w:r>
        <w:t>outer</w:t>
      </w:r>
      <w:r>
        <w:rPr>
          <w:spacing w:val="17"/>
        </w:rPr>
        <w:t xml:space="preserve"> </w:t>
      </w:r>
      <w:r>
        <w:t>islands.</w:t>
      </w:r>
      <w:r>
        <w:rPr>
          <w:spacing w:val="17"/>
        </w:rPr>
        <w:t xml:space="preserve"> </w:t>
      </w:r>
      <w:r>
        <w:t>The</w:t>
      </w:r>
      <w:r>
        <w:rPr>
          <w:spacing w:val="32"/>
          <w:w w:val="102"/>
        </w:rPr>
        <w:t xml:space="preserve"> </w:t>
      </w:r>
      <w:r>
        <w:t>study</w:t>
      </w:r>
      <w:r>
        <w:rPr>
          <w:spacing w:val="27"/>
        </w:rPr>
        <w:t xml:space="preserve"> </w:t>
      </w:r>
      <w:r>
        <w:t>made</w:t>
      </w:r>
      <w:r>
        <w:rPr>
          <w:spacing w:val="28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Solar</w:t>
      </w:r>
      <w:r>
        <w:rPr>
          <w:spacing w:val="28"/>
        </w:rPr>
        <w:t xml:space="preserve"> </w:t>
      </w:r>
      <w:r>
        <w:t>City</w:t>
      </w:r>
      <w:r>
        <w:rPr>
          <w:spacing w:val="28"/>
        </w:rPr>
        <w:t xml:space="preserve"> </w:t>
      </w:r>
      <w:r>
        <w:t>forms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basis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US$11</w:t>
      </w:r>
      <w:r>
        <w:rPr>
          <w:spacing w:val="29"/>
        </w:rPr>
        <w:t xml:space="preserve"> </w:t>
      </w:r>
      <w:r>
        <w:t>million</w:t>
      </w:r>
      <w:r>
        <w:rPr>
          <w:spacing w:val="29"/>
        </w:rPr>
        <w:t xml:space="preserve"> </w:t>
      </w:r>
      <w:r>
        <w:t>financial</w:t>
      </w:r>
      <w:r>
        <w:rPr>
          <w:spacing w:val="26"/>
        </w:rPr>
        <w:t xml:space="preserve"> </w:t>
      </w:r>
      <w:r>
        <w:t>request</w:t>
      </w:r>
      <w:r>
        <w:rPr>
          <w:spacing w:val="28"/>
        </w:rPr>
        <w:t xml:space="preserve"> </w:t>
      </w:r>
      <w:r>
        <w:t>(non-</w:t>
      </w:r>
      <w:r>
        <w:rPr>
          <w:spacing w:val="44"/>
          <w:w w:val="102"/>
        </w:rPr>
        <w:t xml:space="preserve"> </w:t>
      </w:r>
      <w:r>
        <w:t>concessional</w:t>
      </w:r>
      <w:r>
        <w:rPr>
          <w:spacing w:val="16"/>
        </w:rPr>
        <w:t xml:space="preserve"> </w:t>
      </w:r>
      <w:r>
        <w:t>funding</w:t>
      </w:r>
      <w:r>
        <w:rPr>
          <w:spacing w:val="18"/>
        </w:rPr>
        <w:t xml:space="preserve"> </w:t>
      </w:r>
      <w:r>
        <w:t>at</w:t>
      </w:r>
      <w:r>
        <w:rPr>
          <w:spacing w:val="18"/>
        </w:rPr>
        <w:t xml:space="preserve"> </w:t>
      </w:r>
      <w:r>
        <w:t>1%</w:t>
      </w:r>
      <w:r>
        <w:rPr>
          <w:spacing w:val="19"/>
        </w:rPr>
        <w:t xml:space="preserve"> </w:t>
      </w:r>
      <w:r>
        <w:t>interest</w:t>
      </w:r>
      <w:r>
        <w:rPr>
          <w:spacing w:val="18"/>
        </w:rPr>
        <w:t xml:space="preserve"> </w:t>
      </w:r>
      <w:r>
        <w:t>rate)</w:t>
      </w:r>
      <w:r>
        <w:rPr>
          <w:spacing w:val="18"/>
        </w:rPr>
        <w:t xml:space="preserve"> </w:t>
      </w:r>
      <w:r>
        <w:t>submitted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proofErr w:type="spellStart"/>
      <w:r>
        <w:t>GoRMI</w:t>
      </w:r>
      <w:proofErr w:type="spellEnd"/>
      <w:r>
        <w:rPr>
          <w:spacing w:val="18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ADFD</w:t>
      </w:r>
      <w:r>
        <w:rPr>
          <w:spacing w:val="21"/>
        </w:rPr>
        <w:t xml:space="preserve"> </w:t>
      </w:r>
      <w:r>
        <w:t>(Abu</w:t>
      </w:r>
      <w:r>
        <w:rPr>
          <w:spacing w:val="52"/>
          <w:w w:val="102"/>
        </w:rPr>
        <w:t xml:space="preserve"> </w:t>
      </w:r>
      <w:r>
        <w:t>Dhabi</w:t>
      </w:r>
      <w:r>
        <w:rPr>
          <w:spacing w:val="17"/>
        </w:rPr>
        <w:t xml:space="preserve"> </w:t>
      </w:r>
      <w:r>
        <w:t>Fund</w:t>
      </w:r>
      <w:r>
        <w:rPr>
          <w:spacing w:val="18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Development)</w:t>
      </w:r>
      <w:r>
        <w:rPr>
          <w:spacing w:val="18"/>
        </w:rPr>
        <w:t xml:space="preserve"> </w:t>
      </w:r>
      <w:r>
        <w:t>via</w:t>
      </w:r>
      <w:r>
        <w:rPr>
          <w:spacing w:val="18"/>
        </w:rPr>
        <w:t xml:space="preserve"> </w:t>
      </w:r>
      <w:r>
        <w:t>IRENA</w:t>
      </w:r>
      <w:r>
        <w:rPr>
          <w:spacing w:val="18"/>
        </w:rPr>
        <w:t xml:space="preserve"> </w:t>
      </w:r>
      <w:r>
        <w:t>(Decision</w:t>
      </w:r>
      <w:r>
        <w:rPr>
          <w:spacing w:val="19"/>
        </w:rPr>
        <w:t xml:space="preserve"> </w:t>
      </w:r>
      <w:r>
        <w:t>expected</w:t>
      </w:r>
      <w:r>
        <w:rPr>
          <w:spacing w:val="18"/>
        </w:rPr>
        <w:t xml:space="preserve"> </w:t>
      </w:r>
      <w:r>
        <w:t>early</w:t>
      </w:r>
      <w:r>
        <w:rPr>
          <w:spacing w:val="17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2017).</w:t>
      </w:r>
      <w:r>
        <w:rPr>
          <w:spacing w:val="17"/>
        </w:rPr>
        <w:t xml:space="preserve"> </w:t>
      </w:r>
      <w:r>
        <w:t>The</w:t>
      </w:r>
      <w:r>
        <w:rPr>
          <w:spacing w:val="50"/>
          <w:w w:val="102"/>
        </w:rPr>
        <w:t xml:space="preserve"> </w:t>
      </w:r>
      <w:r>
        <w:t>Options</w:t>
      </w:r>
      <w:r>
        <w:rPr>
          <w:spacing w:val="23"/>
        </w:rPr>
        <w:t xml:space="preserve"> </w:t>
      </w:r>
      <w:r>
        <w:t>Report</w:t>
      </w:r>
      <w:r>
        <w:rPr>
          <w:spacing w:val="23"/>
        </w:rPr>
        <w:t xml:space="preserve"> </w:t>
      </w:r>
      <w:r>
        <w:t>proposes</w:t>
      </w:r>
      <w:r>
        <w:rPr>
          <w:spacing w:val="24"/>
        </w:rPr>
        <w:t xml:space="preserve"> </w:t>
      </w:r>
      <w:r>
        <w:t>three</w:t>
      </w:r>
      <w:r>
        <w:rPr>
          <w:spacing w:val="24"/>
        </w:rPr>
        <w:t xml:space="preserve"> </w:t>
      </w:r>
      <w:r>
        <w:t>options</w:t>
      </w:r>
      <w:r>
        <w:rPr>
          <w:spacing w:val="24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development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RE</w:t>
      </w:r>
      <w:r>
        <w:rPr>
          <w:spacing w:val="25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Majuro,</w:t>
      </w:r>
      <w:r>
        <w:rPr>
          <w:spacing w:val="23"/>
        </w:rPr>
        <w:t xml:space="preserve"> </w:t>
      </w:r>
      <w:r>
        <w:t>Ebeye</w:t>
      </w:r>
      <w:r>
        <w:rPr>
          <w:spacing w:val="30"/>
          <w:w w:val="102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outer</w:t>
      </w:r>
      <w:r>
        <w:rPr>
          <w:spacing w:val="40"/>
        </w:rPr>
        <w:t xml:space="preserve"> </w:t>
      </w:r>
      <w:r>
        <w:t>islands.</w:t>
      </w:r>
      <w:r>
        <w:rPr>
          <w:spacing w:val="40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undertake</w:t>
      </w:r>
      <w:r>
        <w:rPr>
          <w:spacing w:val="41"/>
        </w:rPr>
        <w:t xml:space="preserve"> </w:t>
      </w:r>
      <w:r>
        <w:t>all</w:t>
      </w:r>
      <w:r>
        <w:rPr>
          <w:spacing w:val="40"/>
        </w:rPr>
        <w:t xml:space="preserve"> </w:t>
      </w:r>
      <w:r>
        <w:t>three</w:t>
      </w:r>
      <w:r>
        <w:rPr>
          <w:spacing w:val="42"/>
        </w:rPr>
        <w:t xml:space="preserve"> </w:t>
      </w:r>
      <w:r>
        <w:t>options</w:t>
      </w:r>
      <w:r>
        <w:rPr>
          <w:spacing w:val="41"/>
        </w:rPr>
        <w:t xml:space="preserve"> </w:t>
      </w:r>
      <w:r>
        <w:t>concurrently</w:t>
      </w:r>
      <w:r>
        <w:rPr>
          <w:spacing w:val="41"/>
        </w:rPr>
        <w:t xml:space="preserve"> </w:t>
      </w:r>
      <w:r>
        <w:t>would</w:t>
      </w:r>
      <w:r>
        <w:rPr>
          <w:spacing w:val="42"/>
        </w:rPr>
        <w:t xml:space="preserve"> </w:t>
      </w:r>
      <w:r>
        <w:rPr>
          <w:spacing w:val="1"/>
        </w:rPr>
        <w:t>be</w:t>
      </w:r>
      <w:r>
        <w:rPr>
          <w:spacing w:val="50"/>
          <w:w w:val="102"/>
        </w:rPr>
        <w:t xml:space="preserve"> </w:t>
      </w:r>
      <w:r>
        <w:t>extremely</w:t>
      </w:r>
      <w:r>
        <w:rPr>
          <w:spacing w:val="23"/>
        </w:rPr>
        <w:t xml:space="preserve"> </w:t>
      </w:r>
      <w:r>
        <w:t>expensive,</w:t>
      </w:r>
      <w:r>
        <w:rPr>
          <w:spacing w:val="21"/>
        </w:rPr>
        <w:t xml:space="preserve"> </w:t>
      </w:r>
      <w:r>
        <w:t>therefore</w:t>
      </w:r>
      <w:r>
        <w:rPr>
          <w:spacing w:val="23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phased</w:t>
      </w:r>
      <w:r>
        <w:rPr>
          <w:spacing w:val="23"/>
        </w:rPr>
        <w:t xml:space="preserve"> </w:t>
      </w:r>
      <w:r>
        <w:t>approach</w:t>
      </w:r>
      <w:r>
        <w:rPr>
          <w:spacing w:val="23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implemented</w:t>
      </w:r>
      <w:r>
        <w:rPr>
          <w:spacing w:val="23"/>
        </w:rPr>
        <w:t xml:space="preserve"> </w:t>
      </w:r>
      <w:r>
        <w:t xml:space="preserve">over </w:t>
      </w:r>
      <w:r>
        <w:rPr>
          <w:spacing w:val="23"/>
        </w:rPr>
        <w:t xml:space="preserve"> </w:t>
      </w:r>
      <w:r>
        <w:t>a</w:t>
      </w:r>
      <w:r>
        <w:rPr>
          <w:spacing w:val="44"/>
          <w:w w:val="102"/>
        </w:rPr>
        <w:t xml:space="preserve"> </w:t>
      </w:r>
      <w:r>
        <w:t>period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5</w:t>
      </w:r>
      <w:r>
        <w:rPr>
          <w:spacing w:val="14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7</w:t>
      </w:r>
      <w:r>
        <w:rPr>
          <w:spacing w:val="15"/>
        </w:rPr>
        <w:t xml:space="preserve"> </w:t>
      </w:r>
      <w:r>
        <w:t>years</w:t>
      </w:r>
      <w:r>
        <w:rPr>
          <w:spacing w:val="13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achieve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RE</w:t>
      </w:r>
      <w:r>
        <w:rPr>
          <w:spacing w:val="15"/>
        </w:rPr>
        <w:t xml:space="preserve"> </w:t>
      </w:r>
      <w:r>
        <w:t>goal</w:t>
      </w:r>
      <w:r>
        <w:rPr>
          <w:spacing w:val="13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proposed.</w:t>
      </w:r>
    </w:p>
    <w:p w:rsidR="005D7882" w:rsidRDefault="005D7882">
      <w:pPr>
        <w:spacing w:line="289" w:lineRule="auto"/>
        <w:jc w:val="both"/>
        <w:sectPr w:rsidR="005D7882">
          <w:headerReference w:type="default" r:id="rId9"/>
          <w:footerReference w:type="default" r:id="rId10"/>
          <w:pgSz w:w="12240" w:h="15840"/>
          <w:pgMar w:top="1000" w:right="1720" w:bottom="1200" w:left="1560" w:header="755" w:footer="1010" w:gutter="0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numPr>
          <w:ilvl w:val="0"/>
          <w:numId w:val="100"/>
        </w:numPr>
        <w:tabs>
          <w:tab w:val="left" w:pos="425"/>
        </w:tabs>
        <w:spacing w:before="68" w:line="289" w:lineRule="auto"/>
        <w:ind w:right="926" w:firstLine="0"/>
        <w:jc w:val="both"/>
      </w:pPr>
      <w:r>
        <w:t>The</w:t>
      </w:r>
      <w:r>
        <w:rPr>
          <w:spacing w:val="30"/>
        </w:rPr>
        <w:t xml:space="preserve"> </w:t>
      </w:r>
      <w:del w:id="24" w:author="Garry Venus" w:date="2019-01-10T10:54:00Z">
        <w:r w:rsidDel="00D46C0C">
          <w:rPr>
            <w:spacing w:val="7"/>
          </w:rPr>
          <w:delText>SEDP</w:delText>
        </w:r>
      </w:del>
      <w:proofErr w:type="spellStart"/>
      <w:ins w:id="25" w:author="Garry Venus" w:date="2019-01-10T11:02:00Z">
        <w:r w:rsidR="00A63A5D">
          <w:rPr>
            <w:spacing w:val="7"/>
          </w:rPr>
          <w:t>SEDeP</w:t>
        </w:r>
      </w:ins>
      <w:proofErr w:type="spellEnd"/>
      <w:r>
        <w:rPr>
          <w:spacing w:val="42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implemented</w:t>
      </w:r>
      <w:r>
        <w:rPr>
          <w:spacing w:val="20"/>
        </w:rPr>
        <w:t xml:space="preserve"> </w:t>
      </w:r>
      <w:r>
        <w:t>nationally,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will</w:t>
      </w:r>
      <w:r>
        <w:rPr>
          <w:spacing w:val="19"/>
        </w:rPr>
        <w:t xml:space="preserve"> </w:t>
      </w:r>
      <w:r>
        <w:t>include</w:t>
      </w:r>
      <w:r>
        <w:rPr>
          <w:spacing w:val="19"/>
        </w:rPr>
        <w:t xml:space="preserve"> </w:t>
      </w:r>
      <w:r>
        <w:t>investments</w:t>
      </w:r>
      <w:r>
        <w:rPr>
          <w:spacing w:val="18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activities</w:t>
      </w:r>
      <w:r>
        <w:rPr>
          <w:spacing w:val="67"/>
          <w:w w:val="102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Majuro</w:t>
      </w:r>
      <w:r>
        <w:rPr>
          <w:spacing w:val="3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Ebeye</w:t>
      </w:r>
      <w:r>
        <w:rPr>
          <w:spacing w:val="32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the</w:t>
      </w:r>
      <w:r>
        <w:rPr>
          <w:spacing w:val="32"/>
        </w:rPr>
        <w:t xml:space="preserve"> </w:t>
      </w:r>
      <w:proofErr w:type="spellStart"/>
      <w:r>
        <w:t>Kwajaelein</w:t>
      </w:r>
      <w:proofErr w:type="spellEnd"/>
      <w:r>
        <w:rPr>
          <w:spacing w:val="32"/>
        </w:rPr>
        <w:t xml:space="preserve"> </w:t>
      </w:r>
      <w:r>
        <w:t>atolls.</w:t>
      </w:r>
      <w:r>
        <w:rPr>
          <w:spacing w:val="12"/>
        </w:rPr>
        <w:t xml:space="preserve"> </w:t>
      </w:r>
      <w:r>
        <w:t>It</w:t>
      </w:r>
      <w:r>
        <w:rPr>
          <w:spacing w:val="31"/>
        </w:rPr>
        <w:t xml:space="preserve"> </w:t>
      </w:r>
      <w:r>
        <w:t>will</w:t>
      </w:r>
      <w:r>
        <w:rPr>
          <w:spacing w:val="30"/>
        </w:rPr>
        <w:t xml:space="preserve"> </w:t>
      </w:r>
      <w:r>
        <w:t>prepare</w:t>
      </w:r>
      <w:r>
        <w:rPr>
          <w:spacing w:val="32"/>
        </w:rPr>
        <w:t xml:space="preserve"> </w:t>
      </w:r>
      <w:r>
        <w:t xml:space="preserve">the </w:t>
      </w:r>
      <w:r>
        <w:rPr>
          <w:spacing w:val="31"/>
        </w:rPr>
        <w:t xml:space="preserve"> </w:t>
      </w:r>
      <w:r>
        <w:t xml:space="preserve">designs </w:t>
      </w:r>
      <w:r>
        <w:rPr>
          <w:spacing w:val="31"/>
        </w:rPr>
        <w:t xml:space="preserve"> </w:t>
      </w:r>
      <w:r>
        <w:t>and</w:t>
      </w:r>
      <w:r>
        <w:rPr>
          <w:spacing w:val="26"/>
          <w:w w:val="102"/>
        </w:rPr>
        <w:t xml:space="preserve"> </w:t>
      </w:r>
      <w:r>
        <w:t>safeguards</w:t>
      </w:r>
      <w:r>
        <w:rPr>
          <w:spacing w:val="22"/>
        </w:rPr>
        <w:t xml:space="preserve"> </w:t>
      </w:r>
      <w:r>
        <w:t>instruments</w:t>
      </w:r>
      <w:r>
        <w:rPr>
          <w:spacing w:val="22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future</w:t>
      </w:r>
      <w:r>
        <w:rPr>
          <w:spacing w:val="24"/>
        </w:rPr>
        <w:t xml:space="preserve"> </w:t>
      </w:r>
      <w:r>
        <w:t>investments</w:t>
      </w:r>
      <w:r>
        <w:rPr>
          <w:spacing w:val="22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t>Ebeye</w:t>
      </w:r>
      <w:r>
        <w:rPr>
          <w:spacing w:val="24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other</w:t>
      </w:r>
      <w:r>
        <w:rPr>
          <w:spacing w:val="23"/>
        </w:rPr>
        <w:t xml:space="preserve"> </w:t>
      </w:r>
      <w:r>
        <w:t>outer</w:t>
      </w:r>
      <w:r>
        <w:rPr>
          <w:spacing w:val="22"/>
        </w:rPr>
        <w:t xml:space="preserve"> </w:t>
      </w:r>
      <w:r>
        <w:t>atolls.</w:t>
      </w:r>
    </w:p>
    <w:p w:rsidR="005D7882" w:rsidRDefault="005D7882">
      <w:pPr>
        <w:spacing w:before="1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spacing w:line="200" w:lineRule="atLeast"/>
        <w:ind w:left="144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noProof/>
          <w:sz w:val="20"/>
          <w:szCs w:val="20"/>
        </w:rPr>
        <w:drawing>
          <wp:inline distT="0" distB="0" distL="0" distR="0">
            <wp:extent cx="4942031" cy="309562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2031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882" w:rsidRDefault="005D7882">
      <w:pPr>
        <w:spacing w:before="5"/>
        <w:rPr>
          <w:rFonts w:ascii="Calibri" w:eastAsia="Calibri" w:hAnsi="Calibri" w:cs="Calibri"/>
          <w:sz w:val="6"/>
          <w:szCs w:val="6"/>
        </w:rPr>
      </w:pPr>
    </w:p>
    <w:p w:rsidR="005D7882" w:rsidRDefault="00D46C0C">
      <w:pPr>
        <w:spacing w:line="200" w:lineRule="atLeast"/>
        <w:ind w:left="144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</w:r>
      <w:r>
        <w:rPr>
          <w:rFonts w:ascii="Calibri" w:eastAsia="Calibri" w:hAnsi="Calibri" w:cs="Calibri"/>
          <w:sz w:val="20"/>
          <w:szCs w:val="20"/>
        </w:rPr>
        <w:pict>
          <v:group id="_x0000_s1445" style="width:334.8pt;height:25.2pt;mso-position-horizontal-relative:char;mso-position-vertical-relative:line" coordsize="6696,50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447" type="#_x0000_t75" style="position:absolute;width:6696;height:504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446" type="#_x0000_t202" style="position:absolute;width:6696;height:504" filled="f" stroked="f">
              <v:textbox inset="0,0,0,0">
                <w:txbxContent>
                  <w:p w:rsidR="00D46C0C" w:rsidRDefault="00D46C0C">
                    <w:pPr>
                      <w:spacing w:before="6"/>
                      <w:ind w:left="144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/>
                        <w:b/>
                        <w:w w:val="105"/>
                        <w:sz w:val="21"/>
                      </w:rPr>
                      <w:t>Figure</w:t>
                    </w:r>
                    <w:r>
                      <w:rPr>
                        <w:rFonts w:ascii="Calibri"/>
                        <w:b/>
                        <w:spacing w:val="-8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w w:val="105"/>
                        <w:sz w:val="21"/>
                      </w:rPr>
                      <w:t>1:</w:t>
                    </w:r>
                    <w:r>
                      <w:rPr>
                        <w:rFonts w:ascii="Calibri"/>
                        <w:b/>
                        <w:spacing w:val="-11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w w:val="105"/>
                        <w:sz w:val="19"/>
                      </w:rPr>
                      <w:t>Map</w:t>
                    </w:r>
                    <w:r>
                      <w:rPr>
                        <w:rFonts w:ascii="Calibri"/>
                        <w:spacing w:val="-10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w w:val="105"/>
                        <w:sz w:val="19"/>
                      </w:rPr>
                      <w:t>of</w:t>
                    </w:r>
                    <w:r>
                      <w:rPr>
                        <w:rFonts w:ascii="Calibri"/>
                        <w:spacing w:val="-5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w w:val="105"/>
                        <w:sz w:val="19"/>
                      </w:rPr>
                      <w:t>RMI</w:t>
                    </w:r>
                    <w:r>
                      <w:rPr>
                        <w:rFonts w:ascii="Calibri"/>
                        <w:spacing w:val="-9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spacing w:val="1"/>
                        <w:w w:val="105"/>
                        <w:sz w:val="19"/>
                      </w:rPr>
                      <w:t>showing</w:t>
                    </w:r>
                    <w:r>
                      <w:rPr>
                        <w:rFonts w:ascii="Calibri"/>
                        <w:spacing w:val="-10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w w:val="105"/>
                        <w:sz w:val="19"/>
                      </w:rPr>
                      <w:t>Majuro,</w:t>
                    </w:r>
                    <w:r>
                      <w:rPr>
                        <w:rFonts w:ascii="Calibri"/>
                        <w:spacing w:val="-9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w w:val="105"/>
                        <w:sz w:val="19"/>
                      </w:rPr>
                      <w:t>Kwajalein</w:t>
                    </w:r>
                    <w:r>
                      <w:rPr>
                        <w:rFonts w:ascii="Calibri"/>
                        <w:spacing w:val="-9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spacing w:val="1"/>
                        <w:w w:val="105"/>
                        <w:sz w:val="19"/>
                      </w:rPr>
                      <w:t>and</w:t>
                    </w:r>
                    <w:r>
                      <w:rPr>
                        <w:rFonts w:ascii="Calibri"/>
                        <w:spacing w:val="-10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spacing w:val="2"/>
                        <w:w w:val="105"/>
                        <w:sz w:val="19"/>
                      </w:rPr>
                      <w:t>other</w:t>
                    </w:r>
                    <w:r>
                      <w:rPr>
                        <w:rFonts w:ascii="Calibri"/>
                        <w:spacing w:val="-9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w w:val="105"/>
                        <w:sz w:val="19"/>
                      </w:rPr>
                      <w:t>outer</w:t>
                    </w:r>
                    <w:r>
                      <w:rPr>
                        <w:rFonts w:ascii="Calibri"/>
                        <w:spacing w:val="-9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spacing w:val="1"/>
                        <w:w w:val="105"/>
                        <w:sz w:val="19"/>
                      </w:rPr>
                      <w:t>islands.</w:t>
                    </w:r>
                  </w:p>
                </w:txbxContent>
              </v:textbox>
            </v:shape>
            <w10:anchorlock/>
          </v:group>
        </w:pict>
      </w:r>
    </w:p>
    <w:p w:rsidR="005D7882" w:rsidRDefault="005D7882">
      <w:pPr>
        <w:spacing w:before="10"/>
        <w:rPr>
          <w:rFonts w:ascii="Calibri" w:eastAsia="Calibri" w:hAnsi="Calibri" w:cs="Calibri"/>
          <w:sz w:val="32"/>
          <w:szCs w:val="32"/>
        </w:rPr>
      </w:pPr>
    </w:p>
    <w:p w:rsidR="005D7882" w:rsidRDefault="00D46C0C">
      <w:pPr>
        <w:pStyle w:val="Heading2"/>
        <w:jc w:val="both"/>
        <w:rPr>
          <w:rFonts w:cs="Calibri"/>
          <w:b w:val="0"/>
          <w:bCs w:val="0"/>
        </w:rPr>
      </w:pPr>
      <w:r>
        <w:t>1.2.</w:t>
      </w:r>
      <w:r>
        <w:rPr>
          <w:spacing w:val="-7"/>
        </w:rPr>
        <w:t xml:space="preserve"> </w:t>
      </w:r>
      <w:r>
        <w:t>Higher</w:t>
      </w:r>
      <w:r>
        <w:rPr>
          <w:spacing w:val="-5"/>
        </w:rPr>
        <w:t xml:space="preserve"> </w:t>
      </w:r>
      <w:r>
        <w:rPr>
          <w:spacing w:val="-1"/>
        </w:rPr>
        <w:t>Level</w:t>
      </w:r>
      <w:r>
        <w:rPr>
          <w:spacing w:val="-5"/>
        </w:rPr>
        <w:t xml:space="preserve"> </w:t>
      </w:r>
      <w:r>
        <w:t>Objectives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which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Project</w:t>
      </w:r>
      <w:r>
        <w:rPr>
          <w:spacing w:val="-5"/>
        </w:rPr>
        <w:t xml:space="preserve"> </w:t>
      </w:r>
      <w:r>
        <w:t>Contributes</w:t>
      </w:r>
    </w:p>
    <w:p w:rsidR="005D7882" w:rsidRDefault="00D46C0C">
      <w:pPr>
        <w:pStyle w:val="BodyText"/>
        <w:numPr>
          <w:ilvl w:val="0"/>
          <w:numId w:val="100"/>
        </w:numPr>
        <w:tabs>
          <w:tab w:val="left" w:pos="865"/>
        </w:tabs>
        <w:spacing w:before="57" w:line="288" w:lineRule="auto"/>
        <w:ind w:left="127" w:right="1278" w:firstLine="0"/>
        <w:jc w:val="both"/>
      </w:pPr>
      <w:del w:id="26" w:author="Garry Venus" w:date="2019-01-10T10:54:00Z">
        <w:r w:rsidDel="00D46C0C">
          <w:delText>SEDP</w:delText>
        </w:r>
      </w:del>
      <w:proofErr w:type="spellStart"/>
      <w:ins w:id="27" w:author="Garry Venus" w:date="2019-01-10T11:02:00Z">
        <w:r w:rsidR="00A63A5D">
          <w:t>SEDeP</w:t>
        </w:r>
      </w:ins>
      <w:proofErr w:type="spellEnd"/>
      <w:r>
        <w:rPr>
          <w:spacing w:val="31"/>
        </w:rPr>
        <w:t xml:space="preserve"> </w:t>
      </w:r>
      <w:r>
        <w:t>will</w:t>
      </w:r>
      <w:r>
        <w:rPr>
          <w:spacing w:val="31"/>
        </w:rPr>
        <w:t xml:space="preserve"> </w:t>
      </w:r>
      <w:r>
        <w:t>contribute</w:t>
      </w:r>
      <w:r>
        <w:rPr>
          <w:spacing w:val="31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RMI’s</w:t>
      </w:r>
      <w:r>
        <w:rPr>
          <w:spacing w:val="31"/>
        </w:rPr>
        <w:t xml:space="preserve"> </w:t>
      </w:r>
      <w:r>
        <w:t>National</w:t>
      </w:r>
      <w:r>
        <w:rPr>
          <w:spacing w:val="31"/>
        </w:rPr>
        <w:t xml:space="preserve"> </w:t>
      </w:r>
      <w:r>
        <w:t>Energy</w:t>
      </w:r>
      <w:r>
        <w:rPr>
          <w:spacing w:val="31"/>
        </w:rPr>
        <w:t xml:space="preserve"> </w:t>
      </w:r>
      <w:r>
        <w:t>Policy</w:t>
      </w:r>
      <w:r>
        <w:rPr>
          <w:spacing w:val="32"/>
        </w:rPr>
        <w:t xml:space="preserve"> </w:t>
      </w:r>
      <w:r>
        <w:t>(NEP)</w:t>
      </w:r>
      <w:r>
        <w:rPr>
          <w:spacing w:val="32"/>
        </w:rPr>
        <w:t xml:space="preserve"> </w:t>
      </w:r>
      <w:r>
        <w:t>adopted</w:t>
      </w:r>
      <w:r>
        <w:rPr>
          <w:spacing w:val="31"/>
        </w:rPr>
        <w:t xml:space="preserve"> </w:t>
      </w:r>
      <w:r>
        <w:t>in</w:t>
      </w:r>
      <w:r>
        <w:rPr>
          <w:spacing w:val="32"/>
          <w:w w:val="102"/>
        </w:rPr>
        <w:t xml:space="preserve"> </w:t>
      </w:r>
      <w:r>
        <w:t>September</w:t>
      </w:r>
      <w:r>
        <w:rPr>
          <w:spacing w:val="27"/>
        </w:rPr>
        <w:t xml:space="preserve"> </w:t>
      </w:r>
      <w:r>
        <w:t>2009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reviewed</w:t>
      </w:r>
      <w:r>
        <w:rPr>
          <w:spacing w:val="29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2015.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NEP’s</w:t>
      </w:r>
      <w:r>
        <w:rPr>
          <w:spacing w:val="28"/>
        </w:rPr>
        <w:t xml:space="preserve"> </w:t>
      </w:r>
      <w:r>
        <w:t>vision</w:t>
      </w:r>
      <w:r>
        <w:rPr>
          <w:spacing w:val="29"/>
        </w:rPr>
        <w:t xml:space="preserve"> </w:t>
      </w:r>
      <w:r>
        <w:t>is</w:t>
      </w:r>
      <w:r>
        <w:rPr>
          <w:spacing w:val="28"/>
        </w:rPr>
        <w:t xml:space="preserve"> </w:t>
      </w:r>
      <w:r>
        <w:t>‘improved</w:t>
      </w:r>
      <w:r>
        <w:rPr>
          <w:spacing w:val="29"/>
        </w:rPr>
        <w:t xml:space="preserve"> </w:t>
      </w:r>
      <w:r>
        <w:t>quality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life</w:t>
      </w:r>
      <w:r>
        <w:rPr>
          <w:spacing w:val="52"/>
          <w:w w:val="102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people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Marshall</w:t>
      </w:r>
      <w:r>
        <w:rPr>
          <w:spacing w:val="22"/>
        </w:rPr>
        <w:t xml:space="preserve"> </w:t>
      </w:r>
      <w:r>
        <w:t>Islands</w:t>
      </w:r>
      <w:r>
        <w:rPr>
          <w:spacing w:val="24"/>
        </w:rPr>
        <w:t xml:space="preserve"> </w:t>
      </w:r>
      <w:r>
        <w:t>through</w:t>
      </w:r>
      <w:r>
        <w:rPr>
          <w:spacing w:val="25"/>
        </w:rPr>
        <w:t xml:space="preserve"> </w:t>
      </w:r>
      <w:r>
        <w:t>clean,</w:t>
      </w:r>
      <w:r>
        <w:rPr>
          <w:spacing w:val="22"/>
        </w:rPr>
        <w:t xml:space="preserve"> </w:t>
      </w:r>
      <w:r>
        <w:t>reliable,</w:t>
      </w:r>
      <w:r>
        <w:rPr>
          <w:spacing w:val="23"/>
        </w:rPr>
        <w:t xml:space="preserve"> </w:t>
      </w:r>
      <w:r>
        <w:t>affordable,</w:t>
      </w:r>
      <w:r>
        <w:rPr>
          <w:spacing w:val="23"/>
        </w:rPr>
        <w:t xml:space="preserve"> </w:t>
      </w:r>
      <w:r>
        <w:t>accessible,</w:t>
      </w:r>
      <w:r>
        <w:rPr>
          <w:spacing w:val="30"/>
          <w:w w:val="102"/>
        </w:rPr>
        <w:t xml:space="preserve"> </w:t>
      </w:r>
      <w:r>
        <w:t>environmentally appropriate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sustainable</w:t>
      </w:r>
      <w:r>
        <w:rPr>
          <w:spacing w:val="1"/>
        </w:rPr>
        <w:t xml:space="preserve"> </w:t>
      </w:r>
      <w:r>
        <w:t>energy</w:t>
      </w:r>
      <w:r>
        <w:rPr>
          <w:spacing w:val="1"/>
        </w:rPr>
        <w:t xml:space="preserve"> </w:t>
      </w:r>
      <w:proofErr w:type="gramStart"/>
      <w:r>
        <w:t>services’</w:t>
      </w:r>
      <w:proofErr w:type="gramEnd"/>
      <w:r>
        <w:t>.  It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 xml:space="preserve">the </w:t>
      </w:r>
      <w:r>
        <w:rPr>
          <w:spacing w:val="1"/>
        </w:rPr>
        <w:t xml:space="preserve"> </w:t>
      </w:r>
      <w:r>
        <w:t>following</w:t>
      </w:r>
      <w:r>
        <w:rPr>
          <w:spacing w:val="36"/>
          <w:w w:val="102"/>
        </w:rPr>
        <w:t xml:space="preserve"> </w:t>
      </w:r>
      <w:r>
        <w:t>broad</w:t>
      </w:r>
      <w:r>
        <w:rPr>
          <w:spacing w:val="19"/>
        </w:rPr>
        <w:t xml:space="preserve"> </w:t>
      </w:r>
      <w:r>
        <w:t>goals</w:t>
      </w:r>
      <w:r>
        <w:rPr>
          <w:spacing w:val="19"/>
        </w:rPr>
        <w:t xml:space="preserve"> </w:t>
      </w:r>
      <w:r>
        <w:t>–</w:t>
      </w:r>
    </w:p>
    <w:p w:rsidR="005D7882" w:rsidRDefault="00D46C0C">
      <w:pPr>
        <w:pStyle w:val="BodyText"/>
        <w:numPr>
          <w:ilvl w:val="1"/>
          <w:numId w:val="100"/>
        </w:numPr>
        <w:tabs>
          <w:tab w:val="left" w:pos="848"/>
        </w:tabs>
        <w:spacing w:line="292" w:lineRule="auto"/>
        <w:ind w:right="1302" w:hanging="466"/>
        <w:jc w:val="left"/>
      </w:pPr>
      <w:r>
        <w:t xml:space="preserve">strengthen  </w:t>
      </w:r>
      <w:r>
        <w:rPr>
          <w:spacing w:val="10"/>
        </w:rPr>
        <w:t xml:space="preserve"> </w:t>
      </w:r>
      <w:r>
        <w:t xml:space="preserve">financial,  </w:t>
      </w:r>
      <w:r>
        <w:rPr>
          <w:spacing w:val="10"/>
        </w:rPr>
        <w:t xml:space="preserve"> </w:t>
      </w:r>
      <w:r>
        <w:t xml:space="preserve">policy  </w:t>
      </w:r>
      <w:r>
        <w:rPr>
          <w:spacing w:val="10"/>
        </w:rPr>
        <w:t xml:space="preserve"> </w:t>
      </w:r>
      <w:r>
        <w:t xml:space="preserve">and  </w:t>
      </w:r>
      <w:r>
        <w:rPr>
          <w:spacing w:val="11"/>
        </w:rPr>
        <w:t xml:space="preserve"> </w:t>
      </w:r>
      <w:r>
        <w:t xml:space="preserve">legislative  </w:t>
      </w:r>
      <w:r>
        <w:rPr>
          <w:spacing w:val="10"/>
        </w:rPr>
        <w:t xml:space="preserve"> </w:t>
      </w:r>
      <w:r>
        <w:t xml:space="preserve">frameworks  </w:t>
      </w:r>
      <w:r>
        <w:rPr>
          <w:spacing w:val="10"/>
        </w:rPr>
        <w:t xml:space="preserve"> </w:t>
      </w:r>
      <w:r>
        <w:t xml:space="preserve">for  </w:t>
      </w:r>
      <w:r>
        <w:rPr>
          <w:spacing w:val="9"/>
        </w:rPr>
        <w:t xml:space="preserve"> </w:t>
      </w:r>
      <w:r>
        <w:t xml:space="preserve">the  </w:t>
      </w:r>
      <w:r>
        <w:rPr>
          <w:spacing w:val="10"/>
        </w:rPr>
        <w:t xml:space="preserve"> </w:t>
      </w:r>
      <w:r>
        <w:t>energy</w:t>
      </w:r>
      <w:r>
        <w:rPr>
          <w:spacing w:val="36"/>
          <w:w w:val="102"/>
        </w:rPr>
        <w:t xml:space="preserve"> </w:t>
      </w:r>
      <w:r>
        <w:t>sect</w:t>
      </w:r>
      <w:r>
        <w:rPr>
          <w:spacing w:val="1"/>
        </w:rPr>
        <w:t>o</w:t>
      </w:r>
      <w:r>
        <w:t>r;</w:t>
      </w:r>
    </w:p>
    <w:p w:rsidR="005D7882" w:rsidRDefault="00D46C0C">
      <w:pPr>
        <w:pStyle w:val="BodyText"/>
        <w:numPr>
          <w:ilvl w:val="1"/>
          <w:numId w:val="100"/>
        </w:numPr>
        <w:tabs>
          <w:tab w:val="left" w:pos="848"/>
        </w:tabs>
        <w:spacing w:line="252" w:lineRule="exact"/>
        <w:ind w:hanging="517"/>
        <w:jc w:val="left"/>
      </w:pPr>
      <w:r>
        <w:t>supply</w:t>
      </w:r>
      <w:r>
        <w:rPr>
          <w:spacing w:val="20"/>
        </w:rPr>
        <w:t xml:space="preserve"> </w:t>
      </w:r>
      <w:r>
        <w:t>100</w:t>
      </w:r>
      <w:r>
        <w:rPr>
          <w:spacing w:val="20"/>
        </w:rPr>
        <w:t xml:space="preserve"> </w:t>
      </w:r>
      <w:r>
        <w:t>percent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urban</w:t>
      </w:r>
      <w:r>
        <w:rPr>
          <w:spacing w:val="20"/>
        </w:rPr>
        <w:t xml:space="preserve"> </w:t>
      </w:r>
      <w:r>
        <w:t>households</w:t>
      </w:r>
      <w:r>
        <w:rPr>
          <w:spacing w:val="19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electricity</w:t>
      </w:r>
      <w:r>
        <w:rPr>
          <w:spacing w:val="20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2015;</w:t>
      </w:r>
    </w:p>
    <w:p w:rsidR="005D7882" w:rsidRDefault="00D46C0C">
      <w:pPr>
        <w:pStyle w:val="BodyText"/>
        <w:numPr>
          <w:ilvl w:val="1"/>
          <w:numId w:val="100"/>
        </w:numPr>
        <w:tabs>
          <w:tab w:val="left" w:pos="848"/>
        </w:tabs>
        <w:spacing w:before="51" w:line="292" w:lineRule="auto"/>
        <w:ind w:right="1302" w:hanging="567"/>
        <w:jc w:val="left"/>
      </w:pPr>
      <w:r>
        <w:t>provide</w:t>
      </w:r>
      <w:r>
        <w:rPr>
          <w:spacing w:val="19"/>
        </w:rPr>
        <w:t xml:space="preserve"> </w:t>
      </w:r>
      <w:r>
        <w:t>95</w:t>
      </w:r>
      <w:r>
        <w:rPr>
          <w:spacing w:val="20"/>
        </w:rPr>
        <w:t xml:space="preserve"> </w:t>
      </w:r>
      <w:r>
        <w:t>percent</w:t>
      </w:r>
      <w:r>
        <w:rPr>
          <w:spacing w:val="19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rural</w:t>
      </w:r>
      <w:r>
        <w:rPr>
          <w:spacing w:val="18"/>
        </w:rPr>
        <w:t xml:space="preserve"> </w:t>
      </w:r>
      <w:r>
        <w:t>outer</w:t>
      </w:r>
      <w:r>
        <w:rPr>
          <w:spacing w:val="20"/>
        </w:rPr>
        <w:t xml:space="preserve"> </w:t>
      </w:r>
      <w:r>
        <w:t>atoll</w:t>
      </w:r>
      <w:r>
        <w:rPr>
          <w:spacing w:val="18"/>
        </w:rPr>
        <w:t xml:space="preserve"> </w:t>
      </w:r>
      <w:r>
        <w:t>households</w:t>
      </w:r>
      <w:r>
        <w:rPr>
          <w:spacing w:val="20"/>
        </w:rPr>
        <w:t xml:space="preserve"> </w:t>
      </w:r>
      <w:r>
        <w:t>with</w:t>
      </w:r>
      <w:r>
        <w:rPr>
          <w:spacing w:val="21"/>
        </w:rPr>
        <w:t xml:space="preserve"> </w:t>
      </w:r>
      <w:r>
        <w:t>off-grid</w:t>
      </w:r>
      <w:r>
        <w:rPr>
          <w:spacing w:val="21"/>
        </w:rPr>
        <w:t xml:space="preserve"> </w:t>
      </w:r>
      <w:r>
        <w:t>electricity</w:t>
      </w:r>
      <w:r>
        <w:rPr>
          <w:spacing w:val="20"/>
        </w:rPr>
        <w:t xml:space="preserve"> </w:t>
      </w:r>
      <w:r>
        <w:t>by</w:t>
      </w:r>
      <w:r>
        <w:rPr>
          <w:spacing w:val="54"/>
          <w:w w:val="102"/>
        </w:rPr>
        <w:t xml:space="preserve"> </w:t>
      </w:r>
      <w:r>
        <w:rPr>
          <w:spacing w:val="1"/>
        </w:rPr>
        <w:t>2015;</w:t>
      </w:r>
    </w:p>
    <w:p w:rsidR="005D7882" w:rsidRDefault="00D46C0C">
      <w:pPr>
        <w:pStyle w:val="BodyText"/>
        <w:numPr>
          <w:ilvl w:val="1"/>
          <w:numId w:val="100"/>
        </w:numPr>
        <w:tabs>
          <w:tab w:val="left" w:pos="848"/>
        </w:tabs>
        <w:spacing w:line="287" w:lineRule="auto"/>
        <w:ind w:right="1302" w:hanging="566"/>
        <w:jc w:val="left"/>
      </w:pPr>
      <w:r>
        <w:t>provide</w:t>
      </w:r>
      <w:r>
        <w:rPr>
          <w:spacing w:val="31"/>
        </w:rPr>
        <w:t xml:space="preserve"> </w:t>
      </w:r>
      <w:r>
        <w:t>access</w:t>
      </w:r>
      <w:r>
        <w:rPr>
          <w:spacing w:val="31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modern</w:t>
      </w:r>
      <w:r>
        <w:rPr>
          <w:spacing w:val="31"/>
        </w:rPr>
        <w:t xml:space="preserve"> </w:t>
      </w:r>
      <w:r>
        <w:t>forms</w:t>
      </w:r>
      <w:r>
        <w:rPr>
          <w:spacing w:val="32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cooking</w:t>
      </w:r>
      <w:r>
        <w:rPr>
          <w:spacing w:val="31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90</w:t>
      </w:r>
      <w:r>
        <w:rPr>
          <w:spacing w:val="32"/>
        </w:rPr>
        <w:t xml:space="preserve"> </w:t>
      </w:r>
      <w:r>
        <w:t>percent</w:t>
      </w:r>
      <w:r>
        <w:rPr>
          <w:spacing w:val="30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all</w:t>
      </w:r>
      <w:r>
        <w:rPr>
          <w:spacing w:val="30"/>
        </w:rPr>
        <w:t xml:space="preserve"> </w:t>
      </w:r>
      <w:r>
        <w:t>households</w:t>
      </w:r>
      <w:r>
        <w:rPr>
          <w:spacing w:val="52"/>
          <w:w w:val="102"/>
        </w:rPr>
        <w:t xml:space="preserve"> </w:t>
      </w:r>
      <w:r>
        <w:t>by</w:t>
      </w:r>
      <w:r>
        <w:rPr>
          <w:spacing w:val="24"/>
        </w:rPr>
        <w:t xml:space="preserve"> </w:t>
      </w:r>
      <w:r>
        <w:t>2020;</w:t>
      </w:r>
    </w:p>
    <w:p w:rsidR="005D7882" w:rsidRDefault="00D46C0C">
      <w:pPr>
        <w:pStyle w:val="BodyText"/>
        <w:numPr>
          <w:ilvl w:val="1"/>
          <w:numId w:val="100"/>
        </w:numPr>
        <w:tabs>
          <w:tab w:val="left" w:pos="848"/>
        </w:tabs>
        <w:spacing w:before="5" w:line="287" w:lineRule="auto"/>
        <w:ind w:right="1302" w:hanging="515"/>
        <w:jc w:val="left"/>
      </w:pPr>
      <w:r>
        <w:t xml:space="preserve">make </w:t>
      </w:r>
      <w:r>
        <w:rPr>
          <w:spacing w:val="30"/>
        </w:rPr>
        <w:t xml:space="preserve"> </w:t>
      </w:r>
      <w:r>
        <w:t xml:space="preserve">households </w:t>
      </w:r>
      <w:r>
        <w:rPr>
          <w:spacing w:val="29"/>
        </w:rPr>
        <w:t xml:space="preserve"> </w:t>
      </w:r>
      <w:r>
        <w:t xml:space="preserve">and </w:t>
      </w:r>
      <w:r>
        <w:rPr>
          <w:spacing w:val="30"/>
        </w:rPr>
        <w:t xml:space="preserve"> </w:t>
      </w:r>
      <w:r>
        <w:t xml:space="preserve">businesses </w:t>
      </w:r>
      <w:r>
        <w:rPr>
          <w:spacing w:val="29"/>
        </w:rPr>
        <w:t xml:space="preserve"> </w:t>
      </w:r>
      <w:r>
        <w:t xml:space="preserve">50 </w:t>
      </w:r>
      <w:r>
        <w:rPr>
          <w:spacing w:val="30"/>
        </w:rPr>
        <w:t xml:space="preserve"> </w:t>
      </w:r>
      <w:r>
        <w:t xml:space="preserve">percent </w:t>
      </w:r>
      <w:r>
        <w:rPr>
          <w:spacing w:val="29"/>
        </w:rPr>
        <w:t xml:space="preserve"> </w:t>
      </w:r>
      <w:r>
        <w:t xml:space="preserve">more </w:t>
      </w:r>
      <w:r>
        <w:rPr>
          <w:spacing w:val="31"/>
        </w:rPr>
        <w:t xml:space="preserve"> </w:t>
      </w:r>
      <w:r>
        <w:t xml:space="preserve">energy </w:t>
      </w:r>
      <w:r>
        <w:rPr>
          <w:spacing w:val="31"/>
        </w:rPr>
        <w:t xml:space="preserve"> </w:t>
      </w:r>
      <w:r>
        <w:t xml:space="preserve">efficient </w:t>
      </w:r>
      <w:r>
        <w:rPr>
          <w:spacing w:val="29"/>
        </w:rPr>
        <w:t xml:space="preserve"> </w:t>
      </w:r>
      <w:r>
        <w:t>and</w:t>
      </w:r>
      <w:r>
        <w:rPr>
          <w:spacing w:val="29"/>
          <w:w w:val="102"/>
        </w:rPr>
        <w:t xml:space="preserve"> </w:t>
      </w:r>
      <w:r>
        <w:t>government</w:t>
      </w:r>
      <w:r>
        <w:rPr>
          <w:spacing w:val="21"/>
        </w:rPr>
        <w:t xml:space="preserve"> </w:t>
      </w:r>
      <w:r>
        <w:t>buildings</w:t>
      </w:r>
      <w:r>
        <w:rPr>
          <w:spacing w:val="22"/>
        </w:rPr>
        <w:t xml:space="preserve"> </w:t>
      </w:r>
      <w:r>
        <w:t>75</w:t>
      </w:r>
      <w:r>
        <w:rPr>
          <w:spacing w:val="23"/>
        </w:rPr>
        <w:t xml:space="preserve"> </w:t>
      </w:r>
      <w:r>
        <w:t>percent</w:t>
      </w:r>
      <w:r>
        <w:rPr>
          <w:spacing w:val="21"/>
        </w:rPr>
        <w:t xml:space="preserve"> </w:t>
      </w:r>
      <w:r>
        <w:t>more</w:t>
      </w:r>
      <w:r>
        <w:rPr>
          <w:spacing w:val="23"/>
        </w:rPr>
        <w:t xml:space="preserve"> </w:t>
      </w:r>
      <w:r>
        <w:t>energy</w:t>
      </w:r>
      <w:r>
        <w:rPr>
          <w:spacing w:val="23"/>
        </w:rPr>
        <w:t xml:space="preserve"> </w:t>
      </w:r>
      <w:r>
        <w:t>efficient</w:t>
      </w:r>
      <w:r>
        <w:rPr>
          <w:spacing w:val="21"/>
        </w:rPr>
        <w:t xml:space="preserve"> </w:t>
      </w:r>
      <w:r>
        <w:t>by</w:t>
      </w:r>
      <w:r>
        <w:rPr>
          <w:spacing w:val="23"/>
        </w:rPr>
        <w:t xml:space="preserve"> </w:t>
      </w:r>
      <w:r>
        <w:t>2020;</w:t>
      </w:r>
    </w:p>
    <w:p w:rsidR="005D7882" w:rsidRDefault="00D46C0C">
      <w:pPr>
        <w:pStyle w:val="BodyText"/>
        <w:numPr>
          <w:ilvl w:val="1"/>
          <w:numId w:val="100"/>
        </w:numPr>
        <w:tabs>
          <w:tab w:val="left" w:pos="848"/>
        </w:tabs>
        <w:spacing w:line="292" w:lineRule="auto"/>
        <w:ind w:right="1302" w:hanging="566"/>
        <w:jc w:val="left"/>
      </w:pPr>
      <w:r>
        <w:t>achieve</w:t>
      </w:r>
      <w:r>
        <w:rPr>
          <w:spacing w:val="27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20</w:t>
      </w:r>
      <w:r>
        <w:rPr>
          <w:spacing w:val="28"/>
        </w:rPr>
        <w:t xml:space="preserve"> </w:t>
      </w:r>
      <w:r>
        <w:t>percent</w:t>
      </w:r>
      <w:r>
        <w:rPr>
          <w:spacing w:val="26"/>
        </w:rPr>
        <w:t xml:space="preserve"> </w:t>
      </w:r>
      <w:r>
        <w:t>efficiency</w:t>
      </w:r>
      <w:r>
        <w:rPr>
          <w:spacing w:val="28"/>
        </w:rPr>
        <w:t xml:space="preserve"> </w:t>
      </w:r>
      <w:r>
        <w:t>improvement</w:t>
      </w:r>
      <w:r>
        <w:rPr>
          <w:spacing w:val="26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transport</w:t>
      </w:r>
      <w:r>
        <w:rPr>
          <w:spacing w:val="26"/>
        </w:rPr>
        <w:t xml:space="preserve"> </w:t>
      </w:r>
      <w:r>
        <w:t>sector</w:t>
      </w:r>
      <w:r>
        <w:rPr>
          <w:spacing w:val="26"/>
        </w:rPr>
        <w:t xml:space="preserve"> </w:t>
      </w:r>
      <w:r>
        <w:t>fuel</w:t>
      </w:r>
      <w:r>
        <w:rPr>
          <w:spacing w:val="27"/>
        </w:rPr>
        <w:t xml:space="preserve"> </w:t>
      </w:r>
      <w:r>
        <w:t>use</w:t>
      </w:r>
      <w:r>
        <w:rPr>
          <w:spacing w:val="27"/>
        </w:rPr>
        <w:t xml:space="preserve"> </w:t>
      </w:r>
      <w:r>
        <w:t>by</w:t>
      </w:r>
      <w:r>
        <w:rPr>
          <w:spacing w:val="28"/>
          <w:w w:val="102"/>
        </w:rPr>
        <w:t xml:space="preserve"> </w:t>
      </w:r>
      <w:r>
        <w:rPr>
          <w:spacing w:val="1"/>
        </w:rPr>
        <w:t>2020;</w:t>
      </w:r>
    </w:p>
    <w:p w:rsidR="005D7882" w:rsidRDefault="00D46C0C">
      <w:pPr>
        <w:pStyle w:val="BodyText"/>
        <w:numPr>
          <w:ilvl w:val="1"/>
          <w:numId w:val="100"/>
        </w:numPr>
        <w:tabs>
          <w:tab w:val="left" w:pos="848"/>
        </w:tabs>
        <w:spacing w:line="252" w:lineRule="exact"/>
        <w:ind w:hanging="616"/>
        <w:jc w:val="left"/>
      </w:pPr>
      <w:r>
        <w:t>reduce</w:t>
      </w:r>
      <w:r>
        <w:rPr>
          <w:spacing w:val="17"/>
        </w:rPr>
        <w:t xml:space="preserve"> </w:t>
      </w:r>
      <w:r>
        <w:t>supply</w:t>
      </w:r>
      <w:r>
        <w:rPr>
          <w:spacing w:val="18"/>
        </w:rPr>
        <w:t xml:space="preserve"> </w:t>
      </w:r>
      <w:r>
        <w:t>side</w:t>
      </w:r>
      <w:r>
        <w:rPr>
          <w:spacing w:val="18"/>
        </w:rPr>
        <w:t xml:space="preserve"> </w:t>
      </w:r>
      <w:r>
        <w:t>energy</w:t>
      </w:r>
      <w:r>
        <w:rPr>
          <w:spacing w:val="18"/>
        </w:rPr>
        <w:t xml:space="preserve"> </w:t>
      </w:r>
      <w:r>
        <w:t>losses</w:t>
      </w:r>
      <w:r>
        <w:rPr>
          <w:spacing w:val="17"/>
        </w:rPr>
        <w:t xml:space="preserve"> </w:t>
      </w:r>
      <w:r>
        <w:t>from</w:t>
      </w:r>
      <w:r>
        <w:rPr>
          <w:spacing w:val="19"/>
        </w:rPr>
        <w:t xml:space="preserve"> </w:t>
      </w:r>
      <w:r>
        <w:t>MEC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20</w:t>
      </w:r>
      <w:r>
        <w:rPr>
          <w:spacing w:val="18"/>
        </w:rPr>
        <w:t xml:space="preserve"> </w:t>
      </w:r>
      <w:r>
        <w:t>percent</w:t>
      </w:r>
      <w:r>
        <w:rPr>
          <w:spacing w:val="17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2017;</w:t>
      </w:r>
      <w:r>
        <w:rPr>
          <w:spacing w:val="17"/>
        </w:rPr>
        <w:t xml:space="preserve"> </w:t>
      </w:r>
      <w:r>
        <w:t>and</w:t>
      </w:r>
    </w:p>
    <w:p w:rsidR="005D7882" w:rsidRDefault="00D46C0C">
      <w:pPr>
        <w:pStyle w:val="BodyText"/>
        <w:numPr>
          <w:ilvl w:val="1"/>
          <w:numId w:val="100"/>
        </w:numPr>
        <w:tabs>
          <w:tab w:val="left" w:pos="848"/>
        </w:tabs>
        <w:spacing w:before="51" w:line="292" w:lineRule="auto"/>
        <w:ind w:right="1302" w:hanging="667"/>
        <w:jc w:val="left"/>
      </w:pPr>
      <w:r>
        <w:t xml:space="preserve">provide </w:t>
      </w:r>
      <w:r>
        <w:rPr>
          <w:spacing w:val="36"/>
        </w:rPr>
        <w:t xml:space="preserve"> </w:t>
      </w:r>
      <w:r>
        <w:t xml:space="preserve">20 </w:t>
      </w:r>
      <w:r>
        <w:rPr>
          <w:spacing w:val="36"/>
        </w:rPr>
        <w:t xml:space="preserve"> </w:t>
      </w:r>
      <w:r>
        <w:t xml:space="preserve">percent </w:t>
      </w:r>
      <w:r>
        <w:rPr>
          <w:spacing w:val="34"/>
        </w:rPr>
        <w:t xml:space="preserve"> </w:t>
      </w:r>
      <w:r>
        <w:t xml:space="preserve">of </w:t>
      </w:r>
      <w:r>
        <w:rPr>
          <w:spacing w:val="35"/>
        </w:rPr>
        <w:t xml:space="preserve"> </w:t>
      </w:r>
      <w:r>
        <w:t xml:space="preserve">power </w:t>
      </w:r>
      <w:r>
        <w:rPr>
          <w:spacing w:val="35"/>
        </w:rPr>
        <w:t xml:space="preserve"> </w:t>
      </w:r>
      <w:r>
        <w:t xml:space="preserve">generation </w:t>
      </w:r>
      <w:r>
        <w:rPr>
          <w:spacing w:val="35"/>
        </w:rPr>
        <w:t xml:space="preserve"> </w:t>
      </w:r>
      <w:r>
        <w:t xml:space="preserve">through </w:t>
      </w:r>
      <w:r>
        <w:rPr>
          <w:spacing w:val="35"/>
        </w:rPr>
        <w:t xml:space="preserve"> </w:t>
      </w:r>
      <w:r>
        <w:t xml:space="preserve">indigenous </w:t>
      </w:r>
      <w:r>
        <w:rPr>
          <w:spacing w:val="35"/>
        </w:rPr>
        <w:t xml:space="preserve"> </w:t>
      </w:r>
      <w:r>
        <w:t>renewable</w:t>
      </w:r>
      <w:r>
        <w:rPr>
          <w:spacing w:val="36"/>
          <w:w w:val="102"/>
        </w:rPr>
        <w:t xml:space="preserve"> </w:t>
      </w:r>
      <w:r>
        <w:t>resources</w:t>
      </w:r>
      <w:r>
        <w:rPr>
          <w:spacing w:val="26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2020.</w:t>
      </w:r>
    </w:p>
    <w:p w:rsidR="005D7882" w:rsidRDefault="005D7882">
      <w:pPr>
        <w:spacing w:line="292" w:lineRule="auto"/>
        <w:sectPr w:rsidR="005D7882">
          <w:footerReference w:type="default" r:id="rId13"/>
          <w:pgSz w:w="12240" w:h="15840"/>
          <w:pgMar w:top="1000" w:right="1720" w:bottom="1200" w:left="1560" w:header="755" w:footer="1010" w:gutter="0"/>
          <w:cols w:space="720"/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5"/>
        <w:rPr>
          <w:rFonts w:ascii="Calibri" w:eastAsia="Calibri" w:hAnsi="Calibri" w:cs="Calibri"/>
        </w:rPr>
      </w:pPr>
    </w:p>
    <w:p w:rsidR="005D7882" w:rsidRDefault="00D46C0C">
      <w:pPr>
        <w:pStyle w:val="BodyText"/>
        <w:numPr>
          <w:ilvl w:val="0"/>
          <w:numId w:val="100"/>
        </w:numPr>
        <w:tabs>
          <w:tab w:val="left" w:pos="385"/>
        </w:tabs>
        <w:spacing w:before="68" w:line="289" w:lineRule="auto"/>
        <w:ind w:left="127" w:right="1278" w:firstLine="0"/>
        <w:jc w:val="both"/>
      </w:pPr>
      <w:r>
        <w:t>The</w:t>
      </w:r>
      <w:r>
        <w:rPr>
          <w:spacing w:val="10"/>
        </w:rPr>
        <w:t xml:space="preserve"> </w:t>
      </w:r>
      <w:r>
        <w:t>NEP</w:t>
      </w:r>
      <w:r>
        <w:rPr>
          <w:spacing w:val="11"/>
        </w:rPr>
        <w:t xml:space="preserve"> </w:t>
      </w:r>
      <w:r>
        <w:t>also</w:t>
      </w:r>
      <w:r>
        <w:rPr>
          <w:spacing w:val="10"/>
        </w:rPr>
        <w:t xml:space="preserve"> </w:t>
      </w:r>
      <w:r>
        <w:t>identified</w:t>
      </w:r>
      <w:r>
        <w:rPr>
          <w:spacing w:val="11"/>
        </w:rPr>
        <w:t xml:space="preserve"> </w:t>
      </w:r>
      <w:r>
        <w:t>four</w:t>
      </w:r>
      <w:r>
        <w:rPr>
          <w:spacing w:val="11"/>
        </w:rPr>
        <w:t xml:space="preserve"> </w:t>
      </w:r>
      <w:r>
        <w:t>priority</w:t>
      </w:r>
      <w:r>
        <w:rPr>
          <w:spacing w:val="10"/>
        </w:rPr>
        <w:t xml:space="preserve"> </w:t>
      </w:r>
      <w:r>
        <w:t>outcomes</w:t>
      </w:r>
      <w:r>
        <w:rPr>
          <w:spacing w:val="11"/>
        </w:rPr>
        <w:t xml:space="preserve"> </w:t>
      </w:r>
      <w:r>
        <w:t>that</w:t>
      </w:r>
      <w:r>
        <w:rPr>
          <w:spacing w:val="10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(</w:t>
      </w:r>
      <w:proofErr w:type="spellStart"/>
      <w:r>
        <w:t>i</w:t>
      </w:r>
      <w:proofErr w:type="spellEnd"/>
      <w:r>
        <w:t>)</w:t>
      </w:r>
      <w:r>
        <w:rPr>
          <w:spacing w:val="10"/>
        </w:rPr>
        <w:t xml:space="preserve"> </w:t>
      </w:r>
      <w:r>
        <w:t>improved</w:t>
      </w:r>
      <w:r>
        <w:rPr>
          <w:spacing w:val="10"/>
        </w:rPr>
        <w:t xml:space="preserve"> </w:t>
      </w:r>
      <w:r>
        <w:t>enabling</w:t>
      </w:r>
      <w:r>
        <w:rPr>
          <w:spacing w:val="56"/>
          <w:w w:val="102"/>
        </w:rPr>
        <w:t xml:space="preserve"> </w:t>
      </w:r>
      <w:r>
        <w:t>frameworks</w:t>
      </w:r>
      <w:r>
        <w:rPr>
          <w:spacing w:val="11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reducing</w:t>
      </w:r>
      <w:r>
        <w:rPr>
          <w:spacing w:val="12"/>
        </w:rPr>
        <w:t xml:space="preserve"> </w:t>
      </w:r>
      <w:r>
        <w:t>dependence</w:t>
      </w:r>
      <w:r>
        <w:rPr>
          <w:spacing w:val="12"/>
        </w:rPr>
        <w:t xml:space="preserve"> </w:t>
      </w:r>
      <w:r>
        <w:t>on</w:t>
      </w:r>
      <w:r>
        <w:rPr>
          <w:spacing w:val="12"/>
        </w:rPr>
        <w:t xml:space="preserve"> </w:t>
      </w:r>
      <w:r>
        <w:t xml:space="preserve">imported </w:t>
      </w:r>
      <w:r>
        <w:rPr>
          <w:spacing w:val="12"/>
        </w:rPr>
        <w:t xml:space="preserve"> </w:t>
      </w:r>
      <w:r>
        <w:t xml:space="preserve">fossil </w:t>
      </w:r>
      <w:r>
        <w:rPr>
          <w:spacing w:val="11"/>
        </w:rPr>
        <w:t xml:space="preserve"> </w:t>
      </w:r>
      <w:r>
        <w:t xml:space="preserve">fuel; </w:t>
      </w:r>
      <w:r>
        <w:rPr>
          <w:spacing w:val="11"/>
        </w:rPr>
        <w:t xml:space="preserve"> </w:t>
      </w:r>
      <w:r>
        <w:t xml:space="preserve">(ii) </w:t>
      </w:r>
      <w:r>
        <w:rPr>
          <w:spacing w:val="12"/>
        </w:rPr>
        <w:t xml:space="preserve"> </w:t>
      </w:r>
      <w:r>
        <w:t xml:space="preserve">all </w:t>
      </w:r>
      <w:r>
        <w:rPr>
          <w:spacing w:val="11"/>
        </w:rPr>
        <w:t xml:space="preserve"> </w:t>
      </w:r>
      <w:r>
        <w:t>Marshallese</w:t>
      </w:r>
      <w:r>
        <w:rPr>
          <w:spacing w:val="48"/>
          <w:w w:val="102"/>
        </w:rPr>
        <w:t xml:space="preserve"> </w:t>
      </w:r>
      <w:r>
        <w:t>have</w:t>
      </w:r>
      <w:r>
        <w:rPr>
          <w:spacing w:val="9"/>
        </w:rPr>
        <w:t xml:space="preserve"> </w:t>
      </w:r>
      <w:r>
        <w:t>equitable</w:t>
      </w:r>
      <w:r>
        <w:rPr>
          <w:spacing w:val="9"/>
        </w:rPr>
        <w:t xml:space="preserve"> </w:t>
      </w:r>
      <w:r>
        <w:t>access</w:t>
      </w:r>
      <w:r>
        <w:rPr>
          <w:spacing w:val="10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modern</w:t>
      </w:r>
      <w:r>
        <w:rPr>
          <w:spacing w:val="10"/>
        </w:rPr>
        <w:t xml:space="preserve"> </w:t>
      </w:r>
      <w:r>
        <w:t>energy</w:t>
      </w:r>
      <w:r>
        <w:rPr>
          <w:spacing w:val="8"/>
        </w:rPr>
        <w:t xml:space="preserve"> </w:t>
      </w:r>
      <w:r>
        <w:t>services;</w:t>
      </w:r>
      <w:r>
        <w:rPr>
          <w:spacing w:val="8"/>
        </w:rPr>
        <w:t xml:space="preserve"> </w:t>
      </w:r>
      <w:r>
        <w:t>(iii)</w:t>
      </w:r>
      <w:r>
        <w:rPr>
          <w:spacing w:val="10"/>
        </w:rPr>
        <w:t xml:space="preserve"> </w:t>
      </w:r>
      <w:r>
        <w:t>smarter</w:t>
      </w:r>
      <w:r>
        <w:rPr>
          <w:spacing w:val="8"/>
        </w:rPr>
        <w:t xml:space="preserve"> </w:t>
      </w:r>
      <w:r>
        <w:t>uses</w:t>
      </w:r>
      <w:r>
        <w:rPr>
          <w:spacing w:val="8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energy</w:t>
      </w:r>
      <w:r>
        <w:rPr>
          <w:spacing w:val="9"/>
        </w:rPr>
        <w:t xml:space="preserve"> </w:t>
      </w:r>
      <w:r>
        <w:t>in</w:t>
      </w:r>
      <w:r>
        <w:rPr>
          <w:spacing w:val="40"/>
          <w:w w:val="102"/>
        </w:rPr>
        <w:t xml:space="preserve"> </w:t>
      </w:r>
      <w:r>
        <w:t>households,</w:t>
      </w:r>
      <w:r>
        <w:rPr>
          <w:spacing w:val="45"/>
        </w:rPr>
        <w:t xml:space="preserve"> </w:t>
      </w:r>
      <w:r>
        <w:t>businesses,</w:t>
      </w:r>
      <w:r>
        <w:rPr>
          <w:spacing w:val="46"/>
        </w:rPr>
        <w:t xml:space="preserve"> </w:t>
      </w:r>
      <w:r>
        <w:t>government,</w:t>
      </w:r>
      <w:r>
        <w:rPr>
          <w:spacing w:val="46"/>
        </w:rPr>
        <w:t xml:space="preserve"> </w:t>
      </w:r>
      <w:r>
        <w:t>transport</w:t>
      </w:r>
      <w:r>
        <w:rPr>
          <w:spacing w:val="46"/>
        </w:rPr>
        <w:t xml:space="preserve"> </w:t>
      </w:r>
      <w:r>
        <w:t>sector</w:t>
      </w:r>
      <w:r>
        <w:rPr>
          <w:spacing w:val="46"/>
        </w:rPr>
        <w:t xml:space="preserve"> </w:t>
      </w:r>
      <w:r>
        <w:t>and  power</w:t>
      </w:r>
      <w:r>
        <w:rPr>
          <w:spacing w:val="46"/>
        </w:rPr>
        <w:t xml:space="preserve"> </w:t>
      </w:r>
      <w:r>
        <w:t>utilities;</w:t>
      </w:r>
      <w:r>
        <w:rPr>
          <w:spacing w:val="46"/>
        </w:rPr>
        <w:t xml:space="preserve"> </w:t>
      </w:r>
      <w:r>
        <w:t>and  (iv)</w:t>
      </w:r>
      <w:r>
        <w:rPr>
          <w:spacing w:val="52"/>
          <w:w w:val="102"/>
        </w:rPr>
        <w:t xml:space="preserve"> </w:t>
      </w:r>
      <w:r>
        <w:t>reliable,</w:t>
      </w:r>
      <w:r>
        <w:rPr>
          <w:spacing w:val="28"/>
        </w:rPr>
        <w:t xml:space="preserve"> </w:t>
      </w:r>
      <w:r>
        <w:t>sustainable</w:t>
      </w:r>
      <w:r>
        <w:rPr>
          <w:spacing w:val="31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affordable</w:t>
      </w:r>
      <w:r>
        <w:rPr>
          <w:spacing w:val="30"/>
        </w:rPr>
        <w:t xml:space="preserve"> </w:t>
      </w:r>
      <w:r>
        <w:t>energy</w:t>
      </w:r>
      <w:r>
        <w:rPr>
          <w:spacing w:val="31"/>
        </w:rPr>
        <w:t xml:space="preserve"> </w:t>
      </w:r>
      <w:r>
        <w:t>supply.</w:t>
      </w:r>
    </w:p>
    <w:p w:rsidR="005D7882" w:rsidRDefault="005D7882">
      <w:pPr>
        <w:spacing w:before="1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BodyText"/>
        <w:numPr>
          <w:ilvl w:val="0"/>
          <w:numId w:val="100"/>
        </w:numPr>
        <w:tabs>
          <w:tab w:val="left" w:pos="345"/>
        </w:tabs>
        <w:spacing w:line="289" w:lineRule="auto"/>
        <w:ind w:left="127" w:right="1276" w:firstLine="0"/>
        <w:jc w:val="both"/>
      </w:pPr>
      <w:del w:id="28" w:author="Garry Venus" w:date="2019-01-10T10:54:00Z">
        <w:r w:rsidDel="00D46C0C">
          <w:delText>SEDP</w:delText>
        </w:r>
      </w:del>
      <w:proofErr w:type="spellStart"/>
      <w:ins w:id="29" w:author="Garry Venus" w:date="2019-01-10T11:02:00Z">
        <w:r w:rsidR="00A63A5D">
          <w:t>SEDeP</w:t>
        </w:r>
      </w:ins>
      <w:proofErr w:type="spellEnd"/>
      <w:r>
        <w:rPr>
          <w:spacing w:val="18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thus</w:t>
      </w:r>
      <w:r>
        <w:rPr>
          <w:spacing w:val="17"/>
        </w:rPr>
        <w:t xml:space="preserve"> </w:t>
      </w:r>
      <w:r>
        <w:t>well</w:t>
      </w:r>
      <w:r>
        <w:rPr>
          <w:spacing w:val="17"/>
        </w:rPr>
        <w:t xml:space="preserve"> </w:t>
      </w:r>
      <w:r>
        <w:t>aligned</w:t>
      </w:r>
      <w:r>
        <w:rPr>
          <w:spacing w:val="18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strategic</w:t>
      </w:r>
      <w:r>
        <w:rPr>
          <w:spacing w:val="16"/>
        </w:rPr>
        <w:t xml:space="preserve"> </w:t>
      </w:r>
      <w:r>
        <w:t>direction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frameworks</w:t>
      </w:r>
      <w:r>
        <w:rPr>
          <w:spacing w:val="17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identify</w:t>
      </w:r>
      <w:r>
        <w:rPr>
          <w:spacing w:val="44"/>
          <w:w w:val="102"/>
        </w:rPr>
        <w:t xml:space="preserve"> </w:t>
      </w:r>
      <w:r>
        <w:t>needs</w:t>
      </w:r>
      <w:r>
        <w:rPr>
          <w:spacing w:val="20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priorities</w:t>
      </w:r>
      <w:r>
        <w:rPr>
          <w:spacing w:val="20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respond</w:t>
      </w:r>
      <w:r>
        <w:rPr>
          <w:spacing w:val="21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effects</w:t>
      </w:r>
      <w:r>
        <w:rPr>
          <w:spacing w:val="20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climate</w:t>
      </w:r>
      <w:r>
        <w:rPr>
          <w:spacing w:val="21"/>
        </w:rPr>
        <w:t xml:space="preserve"> </w:t>
      </w:r>
      <w:r>
        <w:t>change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natural</w:t>
      </w:r>
      <w:r>
        <w:rPr>
          <w:spacing w:val="20"/>
        </w:rPr>
        <w:t xml:space="preserve"> </w:t>
      </w:r>
      <w:r>
        <w:t>hazards</w:t>
      </w:r>
      <w:r>
        <w:rPr>
          <w:spacing w:val="36"/>
          <w:w w:val="102"/>
        </w:rPr>
        <w:t xml:space="preserve"> </w:t>
      </w:r>
      <w:r>
        <w:t>identified</w:t>
      </w:r>
      <w:r>
        <w:rPr>
          <w:spacing w:val="2"/>
        </w:rPr>
        <w:t xml:space="preserve"> </w:t>
      </w:r>
      <w:r>
        <w:t>by</w:t>
      </w:r>
      <w:r>
        <w:rPr>
          <w:spacing w:val="3"/>
        </w:rPr>
        <w:t xml:space="preserve"> </w:t>
      </w:r>
      <w:proofErr w:type="spellStart"/>
      <w:r>
        <w:t>GoRMI</w:t>
      </w:r>
      <w:proofErr w:type="spellEnd"/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World</w:t>
      </w:r>
      <w:r>
        <w:rPr>
          <w:spacing w:val="2"/>
        </w:rPr>
        <w:t xml:space="preserve"> </w:t>
      </w:r>
      <w:r>
        <w:t>Bank.</w:t>
      </w:r>
      <w:r>
        <w:rPr>
          <w:spacing w:val="2"/>
        </w:rPr>
        <w:t xml:space="preserve"> </w:t>
      </w:r>
      <w:del w:id="30" w:author="Garry Venus" w:date="2019-01-10T10:54:00Z">
        <w:r w:rsidDel="00D46C0C">
          <w:delText>SEDP</w:delText>
        </w:r>
      </w:del>
      <w:proofErr w:type="spellStart"/>
      <w:ins w:id="31" w:author="Garry Venus" w:date="2019-01-10T11:02:00Z">
        <w:r w:rsidR="00A63A5D">
          <w:t>SEDeP</w:t>
        </w:r>
      </w:ins>
      <w:proofErr w:type="spellEnd"/>
      <w:r>
        <w:t xml:space="preserve"> </w:t>
      </w:r>
      <w:r>
        <w:rPr>
          <w:spacing w:val="2"/>
        </w:rPr>
        <w:t xml:space="preserve"> </w:t>
      </w:r>
      <w:r>
        <w:t xml:space="preserve">also </w:t>
      </w:r>
      <w:r>
        <w:rPr>
          <w:spacing w:val="3"/>
        </w:rPr>
        <w:t xml:space="preserve"> </w:t>
      </w:r>
      <w:r>
        <w:t xml:space="preserve">contributes </w:t>
      </w:r>
      <w:r>
        <w:rPr>
          <w:spacing w:val="1"/>
        </w:rPr>
        <w:t xml:space="preserve"> </w:t>
      </w:r>
      <w:r>
        <w:t xml:space="preserve">to </w:t>
      </w:r>
      <w:r>
        <w:rPr>
          <w:spacing w:val="3"/>
        </w:rPr>
        <w:t xml:space="preserve"> </w:t>
      </w:r>
      <w:r>
        <w:t>strengthening</w:t>
      </w:r>
      <w:r>
        <w:rPr>
          <w:spacing w:val="48"/>
          <w:w w:val="102"/>
        </w:rPr>
        <w:t xml:space="preserve"> </w:t>
      </w:r>
      <w:r>
        <w:t>RMI’s</w:t>
      </w:r>
      <w:r>
        <w:rPr>
          <w:spacing w:val="12"/>
        </w:rPr>
        <w:t xml:space="preserve"> </w:t>
      </w:r>
      <w:r>
        <w:t>economic</w:t>
      </w:r>
      <w:r>
        <w:rPr>
          <w:spacing w:val="12"/>
        </w:rPr>
        <w:t xml:space="preserve"> </w:t>
      </w:r>
      <w:r>
        <w:t>resilience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external</w:t>
      </w:r>
      <w:r>
        <w:rPr>
          <w:spacing w:val="11"/>
        </w:rPr>
        <w:t xml:space="preserve"> </w:t>
      </w:r>
      <w:r>
        <w:t>shocks,</w:t>
      </w:r>
      <w:r>
        <w:rPr>
          <w:spacing w:val="11"/>
        </w:rPr>
        <w:t xml:space="preserve"> </w:t>
      </w:r>
      <w:r>
        <w:t xml:space="preserve">given </w:t>
      </w:r>
      <w:r>
        <w:rPr>
          <w:spacing w:val="12"/>
        </w:rPr>
        <w:t xml:space="preserve"> </w:t>
      </w:r>
      <w:r>
        <w:t xml:space="preserve">its </w:t>
      </w:r>
      <w:r>
        <w:rPr>
          <w:spacing w:val="13"/>
        </w:rPr>
        <w:t xml:space="preserve"> </w:t>
      </w:r>
      <w:r>
        <w:t xml:space="preserve">dependence </w:t>
      </w:r>
      <w:r>
        <w:rPr>
          <w:spacing w:val="12"/>
        </w:rPr>
        <w:t xml:space="preserve"> </w:t>
      </w:r>
      <w:r>
        <w:t xml:space="preserve">on </w:t>
      </w:r>
      <w:r>
        <w:rPr>
          <w:spacing w:val="14"/>
        </w:rPr>
        <w:t xml:space="preserve"> </w:t>
      </w:r>
      <w:r>
        <w:t>imported</w:t>
      </w:r>
      <w:r>
        <w:rPr>
          <w:spacing w:val="50"/>
          <w:w w:val="102"/>
        </w:rPr>
        <w:t xml:space="preserve"> </w:t>
      </w:r>
      <w:r>
        <w:t>fossil</w:t>
      </w:r>
      <w:r>
        <w:rPr>
          <w:spacing w:val="26"/>
        </w:rPr>
        <w:t xml:space="preserve"> </w:t>
      </w:r>
      <w:r>
        <w:t>fuel.</w:t>
      </w:r>
    </w:p>
    <w:p w:rsidR="005D7882" w:rsidRDefault="005D7882">
      <w:pPr>
        <w:spacing w:before="1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BodyText"/>
        <w:numPr>
          <w:ilvl w:val="0"/>
          <w:numId w:val="100"/>
        </w:numPr>
        <w:tabs>
          <w:tab w:val="left" w:pos="364"/>
        </w:tabs>
        <w:spacing w:line="289" w:lineRule="auto"/>
        <w:ind w:left="144" w:right="1275" w:firstLine="0"/>
        <w:jc w:val="both"/>
      </w:pPr>
      <w:r>
        <w:t>The</w:t>
      </w:r>
      <w:r>
        <w:rPr>
          <w:spacing w:val="19"/>
        </w:rPr>
        <w:t xml:space="preserve"> </w:t>
      </w:r>
      <w:r>
        <w:t>project</w:t>
      </w:r>
      <w:r>
        <w:rPr>
          <w:spacing w:val="19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line</w:t>
      </w:r>
      <w:r>
        <w:rPr>
          <w:spacing w:val="19"/>
        </w:rPr>
        <w:t xml:space="preserve"> </w:t>
      </w:r>
      <w:r>
        <w:t>with</w:t>
      </w:r>
      <w:r>
        <w:rPr>
          <w:spacing w:val="21"/>
        </w:rPr>
        <w:t xml:space="preserve"> </w:t>
      </w:r>
      <w:r>
        <w:t>World</w:t>
      </w:r>
      <w:r>
        <w:rPr>
          <w:spacing w:val="20"/>
        </w:rPr>
        <w:t xml:space="preserve"> </w:t>
      </w:r>
      <w:r>
        <w:t>Bank’s</w:t>
      </w:r>
      <w:r>
        <w:rPr>
          <w:spacing w:val="19"/>
        </w:rPr>
        <w:t xml:space="preserve"> </w:t>
      </w:r>
      <w:r>
        <w:t>planning</w:t>
      </w:r>
      <w:r>
        <w:rPr>
          <w:spacing w:val="19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policy</w:t>
      </w:r>
      <w:r>
        <w:rPr>
          <w:spacing w:val="19"/>
        </w:rPr>
        <w:t xml:space="preserve"> </w:t>
      </w:r>
      <w:r>
        <w:t>documents,</w:t>
      </w:r>
      <w:r>
        <w:rPr>
          <w:spacing w:val="18"/>
        </w:rPr>
        <w:t xml:space="preserve"> </w:t>
      </w:r>
      <w:r>
        <w:t>including:</w:t>
      </w:r>
      <w:r>
        <w:rPr>
          <w:spacing w:val="42"/>
          <w:w w:val="102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“Pacific</w:t>
      </w:r>
      <w:r>
        <w:rPr>
          <w:spacing w:val="8"/>
        </w:rPr>
        <w:t xml:space="preserve"> </w:t>
      </w:r>
      <w:r>
        <w:t>Possible:</w:t>
      </w:r>
      <w:r>
        <w:rPr>
          <w:spacing w:val="6"/>
        </w:rPr>
        <w:t xml:space="preserve"> </w:t>
      </w:r>
      <w:r>
        <w:t>Report</w:t>
      </w:r>
      <w:r>
        <w:rPr>
          <w:spacing w:val="6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Climate</w:t>
      </w:r>
      <w:r>
        <w:rPr>
          <w:spacing w:val="7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Disaster</w:t>
      </w:r>
      <w:r>
        <w:rPr>
          <w:spacing w:val="7"/>
        </w:rPr>
        <w:t xml:space="preserve"> </w:t>
      </w:r>
      <w:r>
        <w:t>Resilience”</w:t>
      </w:r>
      <w:r>
        <w:rPr>
          <w:spacing w:val="8"/>
        </w:rPr>
        <w:t xml:space="preserve"> </w:t>
      </w:r>
      <w:r>
        <w:t>(July</w:t>
      </w:r>
      <w:r>
        <w:rPr>
          <w:spacing w:val="7"/>
        </w:rPr>
        <w:t xml:space="preserve"> </w:t>
      </w:r>
      <w:r>
        <w:t>2016);</w:t>
      </w:r>
      <w:r>
        <w:rPr>
          <w:spacing w:val="7"/>
        </w:rPr>
        <w:t xml:space="preserve"> </w:t>
      </w:r>
      <w:r>
        <w:t>the</w:t>
      </w:r>
      <w:r>
        <w:rPr>
          <w:spacing w:val="44"/>
          <w:w w:val="102"/>
        </w:rPr>
        <w:t xml:space="preserve"> </w:t>
      </w:r>
      <w:r>
        <w:t>Engagement</w:t>
      </w:r>
      <w:r>
        <w:rPr>
          <w:spacing w:val="29"/>
        </w:rPr>
        <w:t xml:space="preserve"> </w:t>
      </w:r>
      <w:r>
        <w:t>Note</w:t>
      </w:r>
      <w:r>
        <w:rPr>
          <w:spacing w:val="32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“Disaster</w:t>
      </w:r>
      <w:r>
        <w:rPr>
          <w:spacing w:val="30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Climate</w:t>
      </w:r>
      <w:r>
        <w:rPr>
          <w:spacing w:val="32"/>
        </w:rPr>
        <w:t xml:space="preserve"> </w:t>
      </w:r>
      <w:r>
        <w:t>Resilient</w:t>
      </w:r>
      <w:r>
        <w:rPr>
          <w:spacing w:val="30"/>
        </w:rPr>
        <w:t xml:space="preserve"> </w:t>
      </w:r>
      <w:r>
        <w:t>Development</w:t>
      </w:r>
      <w:r>
        <w:rPr>
          <w:spacing w:val="29"/>
        </w:rPr>
        <w:t xml:space="preserve"> </w:t>
      </w:r>
      <w:r>
        <w:t>Programming</w:t>
      </w:r>
      <w:r>
        <w:rPr>
          <w:spacing w:val="32"/>
        </w:rPr>
        <w:t xml:space="preserve"> </w:t>
      </w:r>
      <w:r>
        <w:t>in</w:t>
      </w:r>
      <w:r>
        <w:rPr>
          <w:spacing w:val="48"/>
          <w:w w:val="10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Pacific</w:t>
      </w:r>
      <w:r>
        <w:rPr>
          <w:spacing w:val="2"/>
        </w:rPr>
        <w:t xml:space="preserve"> </w:t>
      </w:r>
      <w:r>
        <w:t>Islands</w:t>
      </w:r>
      <w:r>
        <w:rPr>
          <w:spacing w:val="2"/>
        </w:rPr>
        <w:t xml:space="preserve"> </w:t>
      </w:r>
      <w:r>
        <w:t>Region”</w:t>
      </w:r>
      <w:r>
        <w:rPr>
          <w:spacing w:val="2"/>
        </w:rPr>
        <w:t xml:space="preserve"> </w:t>
      </w:r>
      <w:r>
        <w:t>(April</w:t>
      </w:r>
      <w:r>
        <w:rPr>
          <w:spacing w:val="1"/>
        </w:rPr>
        <w:t xml:space="preserve"> </w:t>
      </w:r>
      <w:r>
        <w:t>2014); and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 xml:space="preserve">Policy </w:t>
      </w:r>
      <w:r>
        <w:rPr>
          <w:spacing w:val="3"/>
        </w:rPr>
        <w:t xml:space="preserve"> </w:t>
      </w:r>
      <w:r>
        <w:t xml:space="preserve">and </w:t>
      </w:r>
      <w:r>
        <w:rPr>
          <w:spacing w:val="2"/>
        </w:rPr>
        <w:t xml:space="preserve"> </w:t>
      </w:r>
      <w:r>
        <w:t xml:space="preserve">Practice </w:t>
      </w:r>
      <w:r>
        <w:rPr>
          <w:spacing w:val="2"/>
        </w:rPr>
        <w:t xml:space="preserve"> </w:t>
      </w:r>
      <w:r>
        <w:t xml:space="preserve">Note </w:t>
      </w:r>
      <w:r>
        <w:rPr>
          <w:spacing w:val="2"/>
        </w:rPr>
        <w:t xml:space="preserve"> </w:t>
      </w:r>
      <w:r>
        <w:t>“Acting</w:t>
      </w:r>
      <w:r>
        <w:rPr>
          <w:spacing w:val="38"/>
          <w:w w:val="102"/>
        </w:rPr>
        <w:t xml:space="preserve"> </w:t>
      </w:r>
      <w:r>
        <w:t>Today</w:t>
      </w:r>
      <w:r>
        <w:rPr>
          <w:spacing w:val="35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t>Tomorrow”</w:t>
      </w:r>
      <w:r>
        <w:rPr>
          <w:spacing w:val="35"/>
        </w:rPr>
        <w:t xml:space="preserve"> </w:t>
      </w:r>
      <w:r>
        <w:t>(2012).</w:t>
      </w:r>
      <w:r>
        <w:rPr>
          <w:spacing w:val="20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project</w:t>
      </w:r>
      <w:r>
        <w:rPr>
          <w:spacing w:val="34"/>
        </w:rPr>
        <w:t xml:space="preserve"> </w:t>
      </w:r>
      <w:r>
        <w:t>will</w:t>
      </w:r>
      <w:r>
        <w:rPr>
          <w:spacing w:val="34"/>
        </w:rPr>
        <w:t xml:space="preserve"> </w:t>
      </w:r>
      <w:r>
        <w:t>be</w:t>
      </w:r>
      <w:r>
        <w:rPr>
          <w:spacing w:val="35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practical</w:t>
      </w:r>
      <w:r>
        <w:rPr>
          <w:spacing w:val="34"/>
        </w:rPr>
        <w:t xml:space="preserve"> </w:t>
      </w:r>
      <w:r>
        <w:t>means</w:t>
      </w:r>
      <w:r>
        <w:rPr>
          <w:spacing w:val="34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fulfill</w:t>
      </w:r>
      <w:r>
        <w:rPr>
          <w:spacing w:val="34"/>
        </w:rPr>
        <w:t xml:space="preserve"> </w:t>
      </w:r>
      <w:r>
        <w:t>these</w:t>
      </w:r>
      <w:r>
        <w:rPr>
          <w:spacing w:val="42"/>
          <w:w w:val="102"/>
        </w:rPr>
        <w:t xml:space="preserve"> </w:t>
      </w:r>
      <w:r>
        <w:t>plans</w:t>
      </w:r>
      <w:r>
        <w:rPr>
          <w:spacing w:val="40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policies,</w:t>
      </w:r>
      <w:r>
        <w:rPr>
          <w:spacing w:val="40"/>
        </w:rPr>
        <w:t xml:space="preserve"> </w:t>
      </w:r>
      <w:r>
        <w:t>developed</w:t>
      </w:r>
      <w:r>
        <w:rPr>
          <w:spacing w:val="41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t>close</w:t>
      </w:r>
      <w:r>
        <w:rPr>
          <w:spacing w:val="42"/>
        </w:rPr>
        <w:t xml:space="preserve"> </w:t>
      </w:r>
      <w:r>
        <w:t>collaboration</w:t>
      </w:r>
      <w:r>
        <w:rPr>
          <w:spacing w:val="41"/>
        </w:rPr>
        <w:t xml:space="preserve"> </w:t>
      </w:r>
      <w:r>
        <w:t>with</w:t>
      </w:r>
      <w:r>
        <w:rPr>
          <w:spacing w:val="41"/>
        </w:rPr>
        <w:t xml:space="preserve"> </w:t>
      </w:r>
      <w:r>
        <w:t>donors</w:t>
      </w:r>
      <w:r>
        <w:rPr>
          <w:spacing w:val="41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regional</w:t>
      </w:r>
      <w:r>
        <w:rPr>
          <w:spacing w:val="34"/>
          <w:w w:val="103"/>
        </w:rPr>
        <w:t xml:space="preserve"> </w:t>
      </w:r>
      <w:r>
        <w:t>organizations,</w:t>
      </w:r>
      <w:r>
        <w:rPr>
          <w:spacing w:val="5"/>
        </w:rPr>
        <w:t xml:space="preserve"> </w:t>
      </w:r>
      <w:r>
        <w:t>which</w:t>
      </w:r>
      <w:r>
        <w:rPr>
          <w:spacing w:val="6"/>
        </w:rPr>
        <w:t xml:space="preserve"> </w:t>
      </w:r>
      <w:r>
        <w:t>have</w:t>
      </w:r>
      <w:r>
        <w:rPr>
          <w:spacing w:val="7"/>
        </w:rPr>
        <w:t xml:space="preserve"> </w:t>
      </w:r>
      <w:r>
        <w:t>been</w:t>
      </w:r>
      <w:r>
        <w:rPr>
          <w:spacing w:val="6"/>
        </w:rPr>
        <w:t xml:space="preserve"> </w:t>
      </w:r>
      <w:r>
        <w:t>well</w:t>
      </w:r>
      <w:r>
        <w:rPr>
          <w:spacing w:val="6"/>
        </w:rPr>
        <w:t xml:space="preserve"> </w:t>
      </w:r>
      <w:r>
        <w:t xml:space="preserve">received. </w:t>
      </w:r>
      <w:r>
        <w:rPr>
          <w:spacing w:val="9"/>
        </w:rPr>
        <w:t xml:space="preserve"> </w:t>
      </w:r>
      <w:r>
        <w:t xml:space="preserve">The </w:t>
      </w:r>
      <w:r>
        <w:rPr>
          <w:spacing w:val="7"/>
        </w:rPr>
        <w:t xml:space="preserve"> </w:t>
      </w:r>
      <w:del w:id="32" w:author="Garry Venus" w:date="2019-01-10T10:54:00Z">
        <w:r w:rsidDel="00D46C0C">
          <w:delText>SEDP</w:delText>
        </w:r>
      </w:del>
      <w:proofErr w:type="spellStart"/>
      <w:ins w:id="33" w:author="Garry Venus" w:date="2019-01-10T11:02:00Z">
        <w:r w:rsidR="00A63A5D">
          <w:t>SEDeP</w:t>
        </w:r>
      </w:ins>
      <w:proofErr w:type="spellEnd"/>
      <w:r>
        <w:t xml:space="preserve"> </w:t>
      </w:r>
      <w:r>
        <w:rPr>
          <w:spacing w:val="6"/>
        </w:rPr>
        <w:t xml:space="preserve"> </w:t>
      </w:r>
      <w:r>
        <w:t xml:space="preserve">also </w:t>
      </w:r>
      <w:r>
        <w:rPr>
          <w:spacing w:val="6"/>
        </w:rPr>
        <w:t xml:space="preserve"> </w:t>
      </w:r>
      <w:r>
        <w:t xml:space="preserve">contributes </w:t>
      </w:r>
      <w:r>
        <w:rPr>
          <w:spacing w:val="6"/>
        </w:rPr>
        <w:t xml:space="preserve"> </w:t>
      </w:r>
      <w:r>
        <w:t xml:space="preserve">to </w:t>
      </w:r>
      <w:r>
        <w:rPr>
          <w:spacing w:val="6"/>
        </w:rPr>
        <w:t xml:space="preserve"> </w:t>
      </w:r>
      <w:r>
        <w:t>the</w:t>
      </w:r>
      <w:r>
        <w:rPr>
          <w:spacing w:val="42"/>
          <w:w w:val="102"/>
        </w:rPr>
        <w:t xml:space="preserve"> </w:t>
      </w:r>
      <w:r>
        <w:t>Small</w:t>
      </w:r>
      <w:r>
        <w:rPr>
          <w:spacing w:val="33"/>
        </w:rPr>
        <w:t xml:space="preserve"> </w:t>
      </w:r>
      <w:r>
        <w:t>Island</w:t>
      </w:r>
      <w:r>
        <w:rPr>
          <w:spacing w:val="35"/>
        </w:rPr>
        <w:t xml:space="preserve"> </w:t>
      </w:r>
      <w:r>
        <w:t>States</w:t>
      </w:r>
      <w:r>
        <w:rPr>
          <w:spacing w:val="34"/>
        </w:rPr>
        <w:t xml:space="preserve"> </w:t>
      </w:r>
      <w:r>
        <w:t>Resilience</w:t>
      </w:r>
      <w:r>
        <w:rPr>
          <w:spacing w:val="34"/>
        </w:rPr>
        <w:t xml:space="preserve"> </w:t>
      </w:r>
      <w:r>
        <w:t>Initiative</w:t>
      </w:r>
      <w:r>
        <w:rPr>
          <w:spacing w:val="35"/>
        </w:rPr>
        <w:t xml:space="preserve"> </w:t>
      </w:r>
      <w:r>
        <w:t>(SISRI)</w:t>
      </w:r>
      <w:r>
        <w:rPr>
          <w:spacing w:val="34"/>
        </w:rPr>
        <w:t xml:space="preserve"> </w:t>
      </w:r>
      <w:r>
        <w:t>launched</w:t>
      </w:r>
      <w:r>
        <w:rPr>
          <w:spacing w:val="35"/>
        </w:rPr>
        <w:t xml:space="preserve"> </w:t>
      </w:r>
      <w:r>
        <w:t>during</w:t>
      </w:r>
      <w:r>
        <w:rPr>
          <w:spacing w:val="33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SIDS</w:t>
      </w:r>
      <w:r>
        <w:rPr>
          <w:spacing w:val="34"/>
        </w:rPr>
        <w:t xml:space="preserve"> </w:t>
      </w:r>
      <w:r>
        <w:t>conference</w:t>
      </w:r>
      <w:r>
        <w:rPr>
          <w:spacing w:val="38"/>
          <w:w w:val="102"/>
        </w:rPr>
        <w:t xml:space="preserve"> </w:t>
      </w:r>
      <w:r>
        <w:t>in Samoa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September</w:t>
      </w:r>
      <w:r>
        <w:rPr>
          <w:spacing w:val="1"/>
        </w:rPr>
        <w:t xml:space="preserve"> </w:t>
      </w:r>
      <w:r>
        <w:t>2014 and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forms  part</w:t>
      </w:r>
      <w:r>
        <w:rPr>
          <w:spacing w:val="47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Bank’s</w:t>
      </w:r>
      <w:r>
        <w:rPr>
          <w:spacing w:val="47"/>
        </w:rPr>
        <w:t xml:space="preserve"> </w:t>
      </w:r>
      <w:r>
        <w:t>engagement</w:t>
      </w:r>
      <w:r>
        <w:rPr>
          <w:spacing w:val="47"/>
        </w:rPr>
        <w:t xml:space="preserve"> </w:t>
      </w:r>
      <w:r>
        <w:t>in</w:t>
      </w:r>
      <w:r>
        <w:rPr>
          <w:spacing w:val="44"/>
          <w:w w:val="102"/>
        </w:rPr>
        <w:t xml:space="preserve"> </w:t>
      </w:r>
      <w:r>
        <w:t>climate</w:t>
      </w:r>
      <w:r>
        <w:rPr>
          <w:spacing w:val="40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disaster</w:t>
      </w:r>
      <w:r>
        <w:rPr>
          <w:spacing w:val="39"/>
        </w:rPr>
        <w:t xml:space="preserve"> </w:t>
      </w:r>
      <w:r>
        <w:t>resilient</w:t>
      </w:r>
      <w:r>
        <w:rPr>
          <w:spacing w:val="40"/>
        </w:rPr>
        <w:t xml:space="preserve"> </w:t>
      </w:r>
      <w:r>
        <w:t>development</w:t>
      </w:r>
      <w:r>
        <w:rPr>
          <w:spacing w:val="39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t>small</w:t>
      </w:r>
      <w:r>
        <w:rPr>
          <w:spacing w:val="38"/>
        </w:rPr>
        <w:t xml:space="preserve"> </w:t>
      </w:r>
      <w:r>
        <w:t>island</w:t>
      </w:r>
      <w:r>
        <w:rPr>
          <w:spacing w:val="40"/>
        </w:rPr>
        <w:t xml:space="preserve"> </w:t>
      </w:r>
      <w:r>
        <w:t>states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Caribbean,</w:t>
      </w:r>
      <w:r>
        <w:rPr>
          <w:spacing w:val="68"/>
          <w:w w:val="102"/>
        </w:rPr>
        <w:t xml:space="preserve"> </w:t>
      </w:r>
      <w:r>
        <w:t>Indian</w:t>
      </w:r>
      <w:r>
        <w:rPr>
          <w:spacing w:val="19"/>
        </w:rPr>
        <w:t xml:space="preserve"> </w:t>
      </w:r>
      <w:r>
        <w:t>Ocean,</w:t>
      </w:r>
      <w:r>
        <w:rPr>
          <w:spacing w:val="17"/>
        </w:rPr>
        <w:t xml:space="preserve"> </w:t>
      </w:r>
      <w:r>
        <w:t>West</w:t>
      </w:r>
      <w:r>
        <w:rPr>
          <w:spacing w:val="18"/>
        </w:rPr>
        <w:t xml:space="preserve"> </w:t>
      </w:r>
      <w:r>
        <w:t>Africa,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Pacific.</w:t>
      </w:r>
    </w:p>
    <w:p w:rsidR="005D7882" w:rsidRDefault="005D7882">
      <w:pPr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100"/>
        </w:numPr>
        <w:tabs>
          <w:tab w:val="left" w:pos="539"/>
        </w:tabs>
        <w:spacing w:line="289" w:lineRule="auto"/>
        <w:ind w:left="144" w:right="1278" w:firstLine="0"/>
        <w:jc w:val="both"/>
      </w:pPr>
      <w:r>
        <w:t>The</w:t>
      </w:r>
      <w:r>
        <w:rPr>
          <w:spacing w:val="35"/>
        </w:rPr>
        <w:t xml:space="preserve"> </w:t>
      </w:r>
      <w:del w:id="34" w:author="Garry Venus" w:date="2019-01-10T10:54:00Z">
        <w:r w:rsidDel="00D46C0C">
          <w:delText>SEDP</w:delText>
        </w:r>
      </w:del>
      <w:proofErr w:type="spellStart"/>
      <w:ins w:id="35" w:author="Garry Venus" w:date="2019-01-10T11:02:00Z">
        <w:r w:rsidR="00A63A5D">
          <w:t>SEDeP</w:t>
        </w:r>
      </w:ins>
      <w:proofErr w:type="spellEnd"/>
      <w:r>
        <w:rPr>
          <w:spacing w:val="35"/>
        </w:rPr>
        <w:t xml:space="preserve"> </w:t>
      </w:r>
      <w:r>
        <w:t>directly</w:t>
      </w:r>
      <w:r>
        <w:rPr>
          <w:spacing w:val="35"/>
        </w:rPr>
        <w:t xml:space="preserve"> </w:t>
      </w:r>
      <w:r>
        <w:t>contributes</w:t>
      </w:r>
      <w:r>
        <w:rPr>
          <w:spacing w:val="35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fulfilling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World</w:t>
      </w:r>
      <w:r>
        <w:rPr>
          <w:spacing w:val="35"/>
        </w:rPr>
        <w:t xml:space="preserve"> </w:t>
      </w:r>
      <w:r>
        <w:t>Bank’s</w:t>
      </w:r>
      <w:r>
        <w:rPr>
          <w:spacing w:val="35"/>
        </w:rPr>
        <w:t xml:space="preserve"> </w:t>
      </w:r>
      <w:r>
        <w:t>twin</w:t>
      </w:r>
      <w:r>
        <w:rPr>
          <w:spacing w:val="35"/>
        </w:rPr>
        <w:t xml:space="preserve"> </w:t>
      </w:r>
      <w:r>
        <w:t>goals</w:t>
      </w:r>
      <w:r>
        <w:rPr>
          <w:spacing w:val="36"/>
        </w:rPr>
        <w:t xml:space="preserve"> </w:t>
      </w:r>
      <w:r>
        <w:t>of</w:t>
      </w:r>
      <w:r>
        <w:rPr>
          <w:spacing w:val="42"/>
          <w:w w:val="102"/>
        </w:rPr>
        <w:t xml:space="preserve"> </w:t>
      </w:r>
      <w:r>
        <w:t>reducing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share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population</w:t>
      </w:r>
      <w:r>
        <w:rPr>
          <w:spacing w:val="9"/>
        </w:rPr>
        <w:t xml:space="preserve"> </w:t>
      </w:r>
      <w:r>
        <w:t>living</w:t>
      </w:r>
      <w:r>
        <w:rPr>
          <w:spacing w:val="9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extreme</w:t>
      </w:r>
      <w:r>
        <w:rPr>
          <w:spacing w:val="9"/>
        </w:rPr>
        <w:t xml:space="preserve"> </w:t>
      </w:r>
      <w:r>
        <w:t>poverty,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boosting</w:t>
      </w:r>
      <w:r>
        <w:rPr>
          <w:spacing w:val="9"/>
        </w:rPr>
        <w:t xml:space="preserve"> </w:t>
      </w:r>
      <w:r>
        <w:t>shared</w:t>
      </w:r>
      <w:r>
        <w:rPr>
          <w:spacing w:val="34"/>
          <w:w w:val="102"/>
        </w:rPr>
        <w:t xml:space="preserve"> </w:t>
      </w:r>
      <w:r>
        <w:t>prosperity.</w:t>
      </w:r>
    </w:p>
    <w:p w:rsidR="005D7882" w:rsidRDefault="005D7882">
      <w:pPr>
        <w:spacing w:before="4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100"/>
        </w:numPr>
        <w:tabs>
          <w:tab w:val="left" w:pos="545"/>
        </w:tabs>
        <w:spacing w:line="287" w:lineRule="auto"/>
        <w:ind w:left="144" w:right="1277" w:firstLine="0"/>
        <w:jc w:val="both"/>
      </w:pPr>
      <w:r>
        <w:t>Women’s</w:t>
      </w:r>
      <w:r>
        <w:rPr>
          <w:spacing w:val="44"/>
        </w:rPr>
        <w:t xml:space="preserve"> </w:t>
      </w:r>
      <w:r>
        <w:t>well-being</w:t>
      </w:r>
      <w:r>
        <w:rPr>
          <w:spacing w:val="45"/>
        </w:rPr>
        <w:t xml:space="preserve"> </w:t>
      </w:r>
      <w:r>
        <w:t>is</w:t>
      </w:r>
      <w:r>
        <w:rPr>
          <w:spacing w:val="44"/>
        </w:rPr>
        <w:t xml:space="preserve"> </w:t>
      </w:r>
      <w:r>
        <w:t>expected</w:t>
      </w:r>
      <w:r>
        <w:rPr>
          <w:spacing w:val="45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be</w:t>
      </w:r>
      <w:r>
        <w:rPr>
          <w:spacing w:val="45"/>
        </w:rPr>
        <w:t xml:space="preserve"> </w:t>
      </w:r>
      <w:r>
        <w:t>impacted</w:t>
      </w:r>
      <w:r>
        <w:rPr>
          <w:spacing w:val="45"/>
        </w:rPr>
        <w:t xml:space="preserve"> </w:t>
      </w:r>
      <w:r>
        <w:t>positively</w:t>
      </w:r>
      <w:r>
        <w:rPr>
          <w:spacing w:val="44"/>
        </w:rPr>
        <w:t xml:space="preserve"> </w:t>
      </w:r>
      <w:r>
        <w:t>by</w:t>
      </w:r>
      <w:r>
        <w:rPr>
          <w:spacing w:val="45"/>
        </w:rPr>
        <w:t xml:space="preserve"> </w:t>
      </w:r>
      <w:del w:id="36" w:author="Garry Venus" w:date="2019-01-10T10:54:00Z">
        <w:r w:rsidDel="00D46C0C">
          <w:delText>SEDP</w:delText>
        </w:r>
      </w:del>
      <w:proofErr w:type="spellStart"/>
      <w:ins w:id="37" w:author="Garry Venus" w:date="2019-01-10T11:02:00Z">
        <w:r w:rsidR="00A63A5D">
          <w:t>SEDeP</w:t>
        </w:r>
      </w:ins>
      <w:proofErr w:type="spellEnd"/>
      <w:r>
        <w:rPr>
          <w:spacing w:val="44"/>
        </w:rPr>
        <w:t xml:space="preserve"> </w:t>
      </w:r>
      <w:r>
        <w:t>with</w:t>
      </w:r>
      <w:r>
        <w:rPr>
          <w:spacing w:val="38"/>
          <w:w w:val="102"/>
        </w:rPr>
        <w:t xml:space="preserve"> </w:t>
      </w:r>
      <w:r>
        <w:t>improved</w:t>
      </w:r>
      <w:r>
        <w:rPr>
          <w:spacing w:val="25"/>
        </w:rPr>
        <w:t xml:space="preserve"> </w:t>
      </w:r>
      <w:r>
        <w:t>access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affordable</w:t>
      </w:r>
      <w:r>
        <w:rPr>
          <w:spacing w:val="26"/>
        </w:rPr>
        <w:t xml:space="preserve"> </w:t>
      </w:r>
      <w:r>
        <w:t>electricity.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spacing w:before="3"/>
        <w:rPr>
          <w:rFonts w:ascii="Calibri" w:eastAsia="Calibri" w:hAnsi="Calibri" w:cs="Calibri"/>
          <w:sz w:val="27"/>
          <w:szCs w:val="27"/>
        </w:rPr>
      </w:pPr>
    </w:p>
    <w:p w:rsidR="005D7882" w:rsidRDefault="00D46C0C">
      <w:pPr>
        <w:pStyle w:val="Heading1"/>
        <w:numPr>
          <w:ilvl w:val="0"/>
          <w:numId w:val="99"/>
        </w:numPr>
        <w:tabs>
          <w:tab w:val="left" w:pos="571"/>
        </w:tabs>
        <w:jc w:val="both"/>
        <w:rPr>
          <w:rFonts w:cs="Calibri"/>
          <w:b w:val="0"/>
          <w:bCs w:val="0"/>
        </w:rPr>
      </w:pPr>
      <w:r>
        <w:t>PROJECT</w:t>
      </w:r>
      <w:r>
        <w:rPr>
          <w:spacing w:val="-26"/>
        </w:rPr>
        <w:t xml:space="preserve"> </w:t>
      </w:r>
      <w:r>
        <w:t>DESCRIPTION</w:t>
      </w:r>
    </w:p>
    <w:p w:rsidR="005D7882" w:rsidRDefault="00D46C0C">
      <w:pPr>
        <w:pStyle w:val="Heading3"/>
        <w:numPr>
          <w:ilvl w:val="1"/>
          <w:numId w:val="99"/>
        </w:numPr>
        <w:tabs>
          <w:tab w:val="left" w:pos="571"/>
        </w:tabs>
        <w:spacing w:before="70"/>
        <w:jc w:val="both"/>
        <w:rPr>
          <w:rFonts w:cs="Calibri"/>
          <w:b w:val="0"/>
          <w:bCs w:val="0"/>
        </w:rPr>
      </w:pPr>
      <w:r>
        <w:rPr>
          <w:rFonts w:cs="Calibri"/>
        </w:rPr>
        <w:t>Development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Objective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Indicators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–</w:t>
      </w:r>
    </w:p>
    <w:p w:rsidR="005D7882" w:rsidRDefault="005D7882">
      <w:pPr>
        <w:spacing w:before="9"/>
        <w:rPr>
          <w:rFonts w:ascii="Calibri" w:eastAsia="Calibri" w:hAnsi="Calibri" w:cs="Calibri"/>
          <w:b/>
          <w:bCs/>
          <w:sz w:val="29"/>
          <w:szCs w:val="29"/>
        </w:rPr>
      </w:pPr>
    </w:p>
    <w:p w:rsidR="005D7882" w:rsidRDefault="00D46C0C">
      <w:pPr>
        <w:pStyle w:val="BodyText"/>
        <w:spacing w:line="287" w:lineRule="auto"/>
        <w:ind w:right="1279"/>
        <w:jc w:val="both"/>
      </w:pPr>
      <w:r>
        <w:t>12.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del w:id="38" w:author="Garry Venus" w:date="2019-01-10T10:54:00Z">
        <w:r w:rsidDel="00D46C0C">
          <w:delText>SEDP</w:delText>
        </w:r>
      </w:del>
      <w:proofErr w:type="spellStart"/>
      <w:ins w:id="39" w:author="Garry Venus" w:date="2019-01-10T11:02:00Z">
        <w:r w:rsidR="00A63A5D">
          <w:t>SEDeP</w:t>
        </w:r>
      </w:ins>
      <w:r>
        <w:t>’s</w:t>
      </w:r>
      <w:proofErr w:type="spellEnd"/>
      <w:r>
        <w:rPr>
          <w:spacing w:val="3"/>
        </w:rPr>
        <w:t xml:space="preserve"> </w:t>
      </w:r>
      <w:r>
        <w:t>Project</w:t>
      </w:r>
      <w:r>
        <w:rPr>
          <w:spacing w:val="4"/>
        </w:rPr>
        <w:t xml:space="preserve"> </w:t>
      </w:r>
      <w:r>
        <w:t>Development</w:t>
      </w:r>
      <w:r>
        <w:rPr>
          <w:spacing w:val="3"/>
        </w:rPr>
        <w:t xml:space="preserve"> </w:t>
      </w:r>
      <w:proofErr w:type="spellStart"/>
      <w:r>
        <w:t>Objectve</w:t>
      </w:r>
      <w:proofErr w:type="spellEnd"/>
      <w:r>
        <w:rPr>
          <w:spacing w:val="5"/>
        </w:rPr>
        <w:t xml:space="preserve"> </w:t>
      </w:r>
      <w:r>
        <w:t>(PDO)</w:t>
      </w:r>
      <w:r>
        <w:rPr>
          <w:spacing w:val="6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increase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share</w:t>
      </w:r>
      <w:r>
        <w:rPr>
          <w:spacing w:val="5"/>
        </w:rPr>
        <w:t xml:space="preserve"> </w:t>
      </w:r>
      <w:r>
        <w:t>of</w:t>
      </w:r>
      <w:r>
        <w:rPr>
          <w:spacing w:val="34"/>
          <w:w w:val="102"/>
        </w:rPr>
        <w:t xml:space="preserve"> </w:t>
      </w:r>
      <w:r>
        <w:t>renewable</w:t>
      </w:r>
      <w:r>
        <w:rPr>
          <w:spacing w:val="24"/>
        </w:rPr>
        <w:t xml:space="preserve"> </w:t>
      </w:r>
      <w:r>
        <w:t>energy</w:t>
      </w:r>
      <w:r>
        <w:rPr>
          <w:spacing w:val="25"/>
        </w:rPr>
        <w:t xml:space="preserve"> </w:t>
      </w:r>
      <w:r>
        <w:t>generation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improve</w:t>
      </w:r>
      <w:r>
        <w:rPr>
          <w:spacing w:val="25"/>
        </w:rPr>
        <w:t xml:space="preserve"> </w:t>
      </w:r>
      <w:r>
        <w:t>energy</w:t>
      </w:r>
      <w:r>
        <w:rPr>
          <w:spacing w:val="24"/>
        </w:rPr>
        <w:t xml:space="preserve"> </w:t>
      </w:r>
      <w:r>
        <w:t>efficiency</w:t>
      </w:r>
      <w:r>
        <w:rPr>
          <w:spacing w:val="25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country.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Heading3"/>
        <w:numPr>
          <w:ilvl w:val="1"/>
          <w:numId w:val="99"/>
        </w:numPr>
        <w:tabs>
          <w:tab w:val="left" w:pos="476"/>
        </w:tabs>
        <w:ind w:left="475" w:hanging="331"/>
        <w:jc w:val="both"/>
        <w:rPr>
          <w:rFonts w:cs="Calibri"/>
          <w:b w:val="0"/>
          <w:bCs w:val="0"/>
        </w:rPr>
      </w:pPr>
      <w:r>
        <w:t>Project</w:t>
      </w:r>
      <w:r>
        <w:rPr>
          <w:spacing w:val="36"/>
        </w:rPr>
        <w:t xml:space="preserve"> </w:t>
      </w:r>
      <w:r>
        <w:t>Success</w:t>
      </w:r>
      <w:r>
        <w:rPr>
          <w:spacing w:val="36"/>
        </w:rPr>
        <w:t xml:space="preserve"> </w:t>
      </w:r>
      <w:r>
        <w:t>Indicators</w:t>
      </w:r>
    </w:p>
    <w:p w:rsidR="005D7882" w:rsidRDefault="00D46C0C">
      <w:pPr>
        <w:pStyle w:val="BodyText"/>
        <w:numPr>
          <w:ilvl w:val="0"/>
          <w:numId w:val="98"/>
        </w:numPr>
        <w:tabs>
          <w:tab w:val="left" w:pos="473"/>
        </w:tabs>
        <w:spacing w:before="51" w:line="287" w:lineRule="auto"/>
        <w:ind w:right="3028" w:firstLine="0"/>
      </w:pPr>
      <w:r>
        <w:t>The</w:t>
      </w:r>
      <w:r>
        <w:rPr>
          <w:spacing w:val="22"/>
        </w:rPr>
        <w:t xml:space="preserve"> </w:t>
      </w:r>
      <w:r>
        <w:t>proposed</w:t>
      </w:r>
      <w:r>
        <w:rPr>
          <w:spacing w:val="23"/>
        </w:rPr>
        <w:t xml:space="preserve"> </w:t>
      </w:r>
      <w:r>
        <w:t>success</w:t>
      </w:r>
      <w:r>
        <w:rPr>
          <w:spacing w:val="21"/>
        </w:rPr>
        <w:t xml:space="preserve"> </w:t>
      </w:r>
      <w:r>
        <w:t>indicators</w:t>
      </w:r>
      <w:r>
        <w:rPr>
          <w:spacing w:val="21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monitoring</w:t>
      </w:r>
      <w:r>
        <w:rPr>
          <w:spacing w:val="23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PDO</w:t>
      </w:r>
      <w:r>
        <w:rPr>
          <w:spacing w:val="23"/>
        </w:rPr>
        <w:t xml:space="preserve"> </w:t>
      </w:r>
      <w:r>
        <w:t>are:</w:t>
      </w:r>
      <w:r>
        <w:rPr>
          <w:spacing w:val="22"/>
          <w:w w:val="102"/>
        </w:rPr>
        <w:t xml:space="preserve"> </w:t>
      </w:r>
      <w:r>
        <w:t>PDO</w:t>
      </w:r>
      <w:r>
        <w:rPr>
          <w:spacing w:val="44"/>
        </w:rPr>
        <w:t xml:space="preserve"> </w:t>
      </w:r>
      <w:r>
        <w:t>indicators:</w:t>
      </w:r>
    </w:p>
    <w:p w:rsidR="005D7882" w:rsidRDefault="005D7882">
      <w:pPr>
        <w:spacing w:line="287" w:lineRule="auto"/>
        <w:sectPr w:rsidR="005D7882">
          <w:footerReference w:type="default" r:id="rId14"/>
          <w:pgSz w:w="12240" w:h="15840"/>
          <w:pgMar w:top="1000" w:right="1720" w:bottom="1200" w:left="1560" w:header="755" w:footer="1010" w:gutter="0"/>
          <w:cols w:space="720"/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5"/>
        <w:rPr>
          <w:rFonts w:ascii="Calibri" w:eastAsia="Calibri" w:hAnsi="Calibri" w:cs="Calibri"/>
        </w:rPr>
      </w:pPr>
    </w:p>
    <w:p w:rsidR="005D7882" w:rsidRDefault="00D46C0C">
      <w:pPr>
        <w:pStyle w:val="BodyText"/>
        <w:numPr>
          <w:ilvl w:val="1"/>
          <w:numId w:val="98"/>
        </w:numPr>
        <w:tabs>
          <w:tab w:val="left" w:pos="1135"/>
        </w:tabs>
        <w:spacing w:before="68" w:line="292" w:lineRule="auto"/>
        <w:ind w:right="1302"/>
      </w:pPr>
      <w:r>
        <w:t>Generation</w:t>
      </w:r>
      <w:r>
        <w:rPr>
          <w:spacing w:val="32"/>
        </w:rPr>
        <w:t xml:space="preserve"> </w:t>
      </w:r>
      <w:r>
        <w:t>capacity</w:t>
      </w:r>
      <w:r>
        <w:rPr>
          <w:spacing w:val="30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energy</w:t>
      </w:r>
      <w:r>
        <w:rPr>
          <w:spacing w:val="31"/>
        </w:rPr>
        <w:t xml:space="preserve"> </w:t>
      </w:r>
      <w:r>
        <w:t>constructed</w:t>
      </w:r>
      <w:r>
        <w:rPr>
          <w:spacing w:val="32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rehabilitated</w:t>
      </w:r>
      <w:r>
        <w:rPr>
          <w:spacing w:val="33"/>
        </w:rPr>
        <w:t xml:space="preserve"> </w:t>
      </w:r>
      <w:r>
        <w:t>(measured</w:t>
      </w:r>
      <w:r>
        <w:rPr>
          <w:spacing w:val="32"/>
        </w:rPr>
        <w:t xml:space="preserve"> </w:t>
      </w:r>
      <w:r>
        <w:t>in</w:t>
      </w:r>
      <w:r>
        <w:rPr>
          <w:spacing w:val="46"/>
          <w:w w:val="102"/>
        </w:rPr>
        <w:t xml:space="preserve"> </w:t>
      </w:r>
      <w:r>
        <w:t>Megawatt)</w:t>
      </w:r>
    </w:p>
    <w:p w:rsidR="005D7882" w:rsidRDefault="00D46C0C">
      <w:pPr>
        <w:pStyle w:val="BodyText"/>
        <w:numPr>
          <w:ilvl w:val="1"/>
          <w:numId w:val="98"/>
        </w:numPr>
        <w:tabs>
          <w:tab w:val="left" w:pos="1135"/>
        </w:tabs>
        <w:spacing w:line="287" w:lineRule="auto"/>
        <w:ind w:right="1302"/>
      </w:pPr>
      <w:r>
        <w:t xml:space="preserve">Thermal </w:t>
      </w:r>
      <w:r>
        <w:rPr>
          <w:spacing w:val="24"/>
        </w:rPr>
        <w:t xml:space="preserve"> </w:t>
      </w:r>
      <w:r>
        <w:t xml:space="preserve">(conventional) </w:t>
      </w:r>
      <w:r>
        <w:rPr>
          <w:spacing w:val="26"/>
        </w:rPr>
        <w:t xml:space="preserve"> </w:t>
      </w:r>
      <w:r>
        <w:t xml:space="preserve">power </w:t>
      </w:r>
      <w:r>
        <w:rPr>
          <w:spacing w:val="26"/>
        </w:rPr>
        <w:t xml:space="preserve"> </w:t>
      </w:r>
      <w:r>
        <w:t xml:space="preserve">generation </w:t>
      </w:r>
      <w:r>
        <w:rPr>
          <w:spacing w:val="27"/>
        </w:rPr>
        <w:t xml:space="preserve"> </w:t>
      </w:r>
      <w:r>
        <w:t xml:space="preserve">capacity </w:t>
      </w:r>
      <w:r>
        <w:rPr>
          <w:spacing w:val="26"/>
        </w:rPr>
        <w:t xml:space="preserve"> </w:t>
      </w:r>
      <w:r>
        <w:t xml:space="preserve">rehabilitated </w:t>
      </w:r>
      <w:r>
        <w:rPr>
          <w:spacing w:val="26"/>
        </w:rPr>
        <w:t xml:space="preserve"> </w:t>
      </w:r>
      <w:r>
        <w:t>under</w:t>
      </w:r>
      <w:r>
        <w:rPr>
          <w:spacing w:val="32"/>
          <w:w w:val="102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project</w:t>
      </w:r>
      <w:r>
        <w:rPr>
          <w:spacing w:val="25"/>
        </w:rPr>
        <w:t xml:space="preserve"> </w:t>
      </w:r>
      <w:r>
        <w:t>(measured</w:t>
      </w:r>
      <w:r>
        <w:rPr>
          <w:spacing w:val="25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Megawatt)</w:t>
      </w:r>
    </w:p>
    <w:p w:rsidR="005D7882" w:rsidRDefault="00D46C0C">
      <w:pPr>
        <w:pStyle w:val="BodyText"/>
        <w:numPr>
          <w:ilvl w:val="1"/>
          <w:numId w:val="98"/>
        </w:numPr>
        <w:tabs>
          <w:tab w:val="left" w:pos="1135"/>
        </w:tabs>
        <w:spacing w:before="5" w:line="287" w:lineRule="auto"/>
        <w:ind w:right="1302"/>
      </w:pPr>
      <w:r>
        <w:t xml:space="preserve">Renewable </w:t>
      </w:r>
      <w:r>
        <w:rPr>
          <w:spacing w:val="28"/>
        </w:rPr>
        <w:t xml:space="preserve"> </w:t>
      </w:r>
      <w:r>
        <w:t xml:space="preserve">energy </w:t>
      </w:r>
      <w:r>
        <w:rPr>
          <w:spacing w:val="28"/>
        </w:rPr>
        <w:t xml:space="preserve"> </w:t>
      </w:r>
      <w:r>
        <w:t xml:space="preserve">generation </w:t>
      </w:r>
      <w:r>
        <w:rPr>
          <w:spacing w:val="29"/>
        </w:rPr>
        <w:t xml:space="preserve"> </w:t>
      </w:r>
      <w:r>
        <w:t xml:space="preserve">capacity </w:t>
      </w:r>
      <w:r>
        <w:rPr>
          <w:spacing w:val="28"/>
        </w:rPr>
        <w:t xml:space="preserve"> </w:t>
      </w:r>
      <w:r>
        <w:t xml:space="preserve">constructed </w:t>
      </w:r>
      <w:r>
        <w:rPr>
          <w:spacing w:val="29"/>
        </w:rPr>
        <w:t xml:space="preserve"> </w:t>
      </w:r>
      <w:r>
        <w:t xml:space="preserve">under </w:t>
      </w:r>
      <w:r>
        <w:rPr>
          <w:spacing w:val="28"/>
        </w:rPr>
        <w:t xml:space="preserve"> </w:t>
      </w:r>
      <w:r>
        <w:t xml:space="preserve">the </w:t>
      </w:r>
      <w:r>
        <w:rPr>
          <w:spacing w:val="29"/>
        </w:rPr>
        <w:t xml:space="preserve"> </w:t>
      </w:r>
      <w:r>
        <w:t>project</w:t>
      </w:r>
      <w:r>
        <w:rPr>
          <w:spacing w:val="41"/>
          <w:w w:val="102"/>
        </w:rPr>
        <w:t xml:space="preserve"> </w:t>
      </w:r>
      <w:r>
        <w:t>(measured</w:t>
      </w:r>
      <w:r>
        <w:rPr>
          <w:spacing w:val="33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Megawatt)</w:t>
      </w:r>
    </w:p>
    <w:p w:rsidR="005D7882" w:rsidRDefault="00D46C0C">
      <w:pPr>
        <w:pStyle w:val="BodyText"/>
        <w:numPr>
          <w:ilvl w:val="1"/>
          <w:numId w:val="98"/>
        </w:numPr>
        <w:tabs>
          <w:tab w:val="left" w:pos="1135"/>
        </w:tabs>
      </w:pPr>
      <w:r>
        <w:t>Projected</w:t>
      </w:r>
      <w:r>
        <w:rPr>
          <w:spacing w:val="22"/>
        </w:rPr>
        <w:t xml:space="preserve"> </w:t>
      </w:r>
      <w:r>
        <w:t>energy</w:t>
      </w:r>
      <w:r>
        <w:rPr>
          <w:spacing w:val="22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fuel</w:t>
      </w:r>
      <w:r>
        <w:rPr>
          <w:spacing w:val="21"/>
        </w:rPr>
        <w:t xml:space="preserve"> </w:t>
      </w:r>
      <w:r>
        <w:t>savings</w:t>
      </w:r>
      <w:r>
        <w:rPr>
          <w:spacing w:val="21"/>
        </w:rPr>
        <w:t xml:space="preserve"> </w:t>
      </w:r>
      <w:r>
        <w:t>(measured</w:t>
      </w:r>
      <w:r>
        <w:rPr>
          <w:spacing w:val="22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Mega</w:t>
      </w:r>
      <w:r>
        <w:rPr>
          <w:spacing w:val="22"/>
        </w:rPr>
        <w:t xml:space="preserve"> </w:t>
      </w:r>
      <w:r>
        <w:t>Joules)</w:t>
      </w:r>
    </w:p>
    <w:p w:rsidR="005D7882" w:rsidRDefault="00D46C0C">
      <w:pPr>
        <w:pStyle w:val="BodyText"/>
        <w:numPr>
          <w:ilvl w:val="1"/>
          <w:numId w:val="98"/>
        </w:numPr>
        <w:tabs>
          <w:tab w:val="left" w:pos="1135"/>
        </w:tabs>
        <w:spacing w:before="55"/>
      </w:pPr>
      <w:r>
        <w:t>Projected</w:t>
      </w:r>
      <w:r>
        <w:rPr>
          <w:spacing w:val="25"/>
        </w:rPr>
        <w:t xml:space="preserve"> </w:t>
      </w:r>
      <w:r>
        <w:t>lifetime</w:t>
      </w:r>
      <w:r>
        <w:rPr>
          <w:spacing w:val="25"/>
        </w:rPr>
        <w:t xml:space="preserve"> </w:t>
      </w:r>
      <w:r>
        <w:t>energy</w:t>
      </w:r>
      <w:r>
        <w:rPr>
          <w:spacing w:val="26"/>
        </w:rPr>
        <w:t xml:space="preserve"> </w:t>
      </w:r>
      <w:r>
        <w:t>savings</w:t>
      </w:r>
      <w:r>
        <w:rPr>
          <w:spacing w:val="24"/>
        </w:rPr>
        <w:t xml:space="preserve"> </w:t>
      </w:r>
      <w:r>
        <w:t>(measured</w:t>
      </w:r>
      <w:r>
        <w:rPr>
          <w:spacing w:val="25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Mega</w:t>
      </w:r>
      <w:r>
        <w:rPr>
          <w:spacing w:val="25"/>
        </w:rPr>
        <w:t xml:space="preserve"> </w:t>
      </w:r>
      <w:r>
        <w:t>Joules)</w:t>
      </w:r>
    </w:p>
    <w:p w:rsidR="005D7882" w:rsidRDefault="00D46C0C">
      <w:pPr>
        <w:pStyle w:val="BodyText"/>
        <w:numPr>
          <w:ilvl w:val="1"/>
          <w:numId w:val="98"/>
        </w:numPr>
        <w:tabs>
          <w:tab w:val="left" w:pos="1135"/>
        </w:tabs>
        <w:spacing w:before="51"/>
      </w:pPr>
      <w:r>
        <w:t>Projected</w:t>
      </w:r>
      <w:r>
        <w:rPr>
          <w:spacing w:val="22"/>
        </w:rPr>
        <w:t xml:space="preserve"> </w:t>
      </w:r>
      <w:r>
        <w:t>lifetime</w:t>
      </w:r>
      <w:r>
        <w:rPr>
          <w:spacing w:val="22"/>
        </w:rPr>
        <w:t xml:space="preserve"> </w:t>
      </w:r>
      <w:r>
        <w:t>fuel</w:t>
      </w:r>
      <w:r>
        <w:rPr>
          <w:spacing w:val="20"/>
        </w:rPr>
        <w:t xml:space="preserve"> </w:t>
      </w:r>
      <w:r>
        <w:t>savings</w:t>
      </w:r>
      <w:r>
        <w:rPr>
          <w:spacing w:val="23"/>
        </w:rPr>
        <w:t xml:space="preserve"> </w:t>
      </w:r>
      <w:r>
        <w:t>(measured</w:t>
      </w:r>
      <w:r>
        <w:rPr>
          <w:spacing w:val="22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Mega</w:t>
      </w:r>
      <w:r>
        <w:rPr>
          <w:spacing w:val="22"/>
        </w:rPr>
        <w:t xml:space="preserve"> </w:t>
      </w:r>
      <w:r>
        <w:t>Joules)</w:t>
      </w:r>
    </w:p>
    <w:p w:rsidR="005D7882" w:rsidRDefault="00D46C0C">
      <w:pPr>
        <w:pStyle w:val="BodyText"/>
        <w:numPr>
          <w:ilvl w:val="1"/>
          <w:numId w:val="98"/>
        </w:numPr>
        <w:tabs>
          <w:tab w:val="left" w:pos="1135"/>
        </w:tabs>
        <w:spacing w:before="51"/>
      </w:pPr>
      <w:r>
        <w:t>Projected</w:t>
      </w:r>
      <w:r>
        <w:rPr>
          <w:spacing w:val="27"/>
        </w:rPr>
        <w:t xml:space="preserve"> </w:t>
      </w:r>
      <w:r>
        <w:t>electricity</w:t>
      </w:r>
      <w:r>
        <w:rPr>
          <w:spacing w:val="28"/>
        </w:rPr>
        <w:t xml:space="preserve"> </w:t>
      </w:r>
      <w:r>
        <w:t>generation</w:t>
      </w:r>
      <w:r>
        <w:rPr>
          <w:spacing w:val="28"/>
        </w:rPr>
        <w:t xml:space="preserve"> </w:t>
      </w:r>
      <w:r>
        <w:t>savings</w:t>
      </w:r>
      <w:r>
        <w:rPr>
          <w:spacing w:val="27"/>
        </w:rPr>
        <w:t xml:space="preserve"> </w:t>
      </w:r>
      <w:r>
        <w:t>(measured</w:t>
      </w:r>
      <w:r>
        <w:rPr>
          <w:spacing w:val="28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Mega</w:t>
      </w:r>
      <w:r>
        <w:rPr>
          <w:spacing w:val="28"/>
        </w:rPr>
        <w:t xml:space="preserve"> </w:t>
      </w:r>
      <w:r>
        <w:t>Joules)</w:t>
      </w:r>
    </w:p>
    <w:p w:rsidR="005D7882" w:rsidRDefault="005D7882">
      <w:pPr>
        <w:spacing w:before="9"/>
        <w:rPr>
          <w:rFonts w:ascii="Calibri" w:eastAsia="Calibri" w:hAnsi="Calibri" w:cs="Calibri"/>
          <w:sz w:val="29"/>
          <w:szCs w:val="29"/>
        </w:rPr>
      </w:pPr>
    </w:p>
    <w:p w:rsidR="005D7882" w:rsidRDefault="00D46C0C">
      <w:pPr>
        <w:pStyle w:val="BodyText"/>
        <w:numPr>
          <w:ilvl w:val="0"/>
          <w:numId w:val="98"/>
        </w:numPr>
        <w:tabs>
          <w:tab w:val="left" w:pos="473"/>
        </w:tabs>
        <w:ind w:left="472" w:hanging="328"/>
      </w:pPr>
      <w:r>
        <w:t>The</w:t>
      </w:r>
      <w:r>
        <w:rPr>
          <w:spacing w:val="26"/>
        </w:rPr>
        <w:t xml:space="preserve"> </w:t>
      </w:r>
      <w:r>
        <w:t>intermediate</w:t>
      </w:r>
      <w:r>
        <w:rPr>
          <w:spacing w:val="27"/>
        </w:rPr>
        <w:t xml:space="preserve"> </w:t>
      </w:r>
      <w:r>
        <w:t>results</w:t>
      </w:r>
      <w:r>
        <w:rPr>
          <w:spacing w:val="26"/>
        </w:rPr>
        <w:t xml:space="preserve"> </w:t>
      </w:r>
      <w:r>
        <w:t>indicators</w:t>
      </w:r>
      <w:r>
        <w:rPr>
          <w:spacing w:val="27"/>
        </w:rPr>
        <w:t xml:space="preserve"> </w:t>
      </w:r>
      <w:r>
        <w:t>are:</w:t>
      </w:r>
    </w:p>
    <w:p w:rsidR="005D7882" w:rsidRDefault="005D7882">
      <w:pPr>
        <w:spacing w:before="4"/>
        <w:rPr>
          <w:rFonts w:ascii="Calibri" w:eastAsia="Calibri" w:hAnsi="Calibri" w:cs="Calibri"/>
          <w:sz w:val="20"/>
          <w:szCs w:val="20"/>
        </w:rPr>
      </w:pPr>
    </w:p>
    <w:p w:rsidR="005D7882" w:rsidRDefault="00D46C0C">
      <w:pPr>
        <w:pStyle w:val="Heading3"/>
        <w:tabs>
          <w:tab w:val="left" w:pos="5356"/>
        </w:tabs>
        <w:ind w:left="235"/>
        <w:rPr>
          <w:rFonts w:cs="Calibri"/>
          <w:b w:val="0"/>
          <w:bCs w:val="0"/>
        </w:rPr>
      </w:pPr>
      <w:r>
        <w:t xml:space="preserve">Intermediate </w:t>
      </w:r>
      <w:r>
        <w:rPr>
          <w:spacing w:val="18"/>
        </w:rPr>
        <w:t xml:space="preserve"> </w:t>
      </w:r>
      <w:r>
        <w:t>indicators</w:t>
      </w:r>
      <w:r>
        <w:tab/>
        <w:t>Unit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Measure</w:t>
      </w:r>
    </w:p>
    <w:p w:rsidR="005D7882" w:rsidRDefault="005D7882">
      <w:pPr>
        <w:spacing w:before="6"/>
        <w:rPr>
          <w:rFonts w:ascii="Calibri" w:eastAsia="Calibri" w:hAnsi="Calibri" w:cs="Calibri"/>
          <w:b/>
          <w:bCs/>
          <w:sz w:val="19"/>
          <w:szCs w:val="19"/>
        </w:rPr>
      </w:pPr>
    </w:p>
    <w:p w:rsidR="005D7882" w:rsidRDefault="00D46C0C">
      <w:pPr>
        <w:pStyle w:val="BodyText"/>
        <w:tabs>
          <w:tab w:val="left" w:pos="5356"/>
        </w:tabs>
        <w:spacing w:line="476" w:lineRule="auto"/>
        <w:ind w:left="235" w:right="3269"/>
      </w:pPr>
      <w:r>
        <w:t>Study</w:t>
      </w:r>
      <w:r>
        <w:rPr>
          <w:spacing w:val="18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loss</w:t>
      </w:r>
      <w:r>
        <w:rPr>
          <w:spacing w:val="17"/>
        </w:rPr>
        <w:t xml:space="preserve"> </w:t>
      </w:r>
      <w:r>
        <w:t>reduction</w:t>
      </w:r>
      <w:r>
        <w:rPr>
          <w:spacing w:val="19"/>
        </w:rPr>
        <w:t xml:space="preserve"> </w:t>
      </w:r>
      <w:r>
        <w:t>available</w:t>
      </w:r>
      <w:r>
        <w:rPr>
          <w:spacing w:val="18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KAJUR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MEC</w:t>
      </w:r>
      <w:r>
        <w:tab/>
        <w:t>Y/N</w:t>
      </w:r>
      <w:r>
        <w:rPr>
          <w:spacing w:val="34"/>
          <w:w w:val="102"/>
        </w:rPr>
        <w:t xml:space="preserve"> </w:t>
      </w:r>
      <w:r>
        <w:t>Solar</w:t>
      </w:r>
      <w:r>
        <w:rPr>
          <w:spacing w:val="24"/>
        </w:rPr>
        <w:t xml:space="preserve"> </w:t>
      </w:r>
      <w:r>
        <w:t>Power</w:t>
      </w:r>
      <w:r>
        <w:rPr>
          <w:spacing w:val="24"/>
        </w:rPr>
        <w:t xml:space="preserve"> </w:t>
      </w:r>
      <w:r>
        <w:t>Plant-</w:t>
      </w:r>
      <w:r>
        <w:rPr>
          <w:spacing w:val="24"/>
        </w:rPr>
        <w:t xml:space="preserve"> </w:t>
      </w:r>
      <w:r>
        <w:t>BESS</w:t>
      </w:r>
      <w:r>
        <w:rPr>
          <w:spacing w:val="25"/>
        </w:rPr>
        <w:t xml:space="preserve"> </w:t>
      </w:r>
      <w:r>
        <w:t>operational</w:t>
      </w:r>
      <w:r>
        <w:tab/>
        <w:t>Y/N</w:t>
      </w:r>
    </w:p>
    <w:p w:rsidR="005D7882" w:rsidRDefault="00D46C0C">
      <w:pPr>
        <w:pStyle w:val="BodyText"/>
        <w:tabs>
          <w:tab w:val="left" w:pos="5356"/>
        </w:tabs>
        <w:ind w:left="235"/>
      </w:pPr>
      <w:r>
        <w:t>Grievance</w:t>
      </w:r>
      <w:r>
        <w:rPr>
          <w:spacing w:val="26"/>
        </w:rPr>
        <w:t xml:space="preserve"> </w:t>
      </w:r>
      <w:r>
        <w:t>Redress</w:t>
      </w:r>
      <w:r>
        <w:rPr>
          <w:spacing w:val="25"/>
        </w:rPr>
        <w:t xml:space="preserve"> </w:t>
      </w:r>
      <w:r>
        <w:t>Mechanism</w:t>
      </w:r>
      <w:r>
        <w:rPr>
          <w:spacing w:val="28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place</w:t>
      </w:r>
      <w:r>
        <w:tab/>
        <w:t>Y/N</w:t>
      </w:r>
    </w:p>
    <w:p w:rsidR="005D7882" w:rsidRDefault="005D7882">
      <w:pPr>
        <w:spacing w:before="1"/>
        <w:rPr>
          <w:rFonts w:ascii="Calibri" w:eastAsia="Calibri" w:hAnsi="Calibri" w:cs="Calibri"/>
          <w:sz w:val="15"/>
          <w:szCs w:val="15"/>
        </w:rPr>
      </w:pPr>
    </w:p>
    <w:p w:rsidR="005D7882" w:rsidRDefault="005D7882">
      <w:pPr>
        <w:rPr>
          <w:rFonts w:ascii="Calibri" w:eastAsia="Calibri" w:hAnsi="Calibri" w:cs="Calibri"/>
          <w:sz w:val="15"/>
          <w:szCs w:val="15"/>
        </w:rPr>
        <w:sectPr w:rsidR="005D7882">
          <w:footerReference w:type="default" r:id="rId15"/>
          <w:pgSz w:w="12240" w:h="15840"/>
          <w:pgMar w:top="1000" w:right="1720" w:bottom="1200" w:left="1560" w:header="755" w:footer="1010" w:gutter="0"/>
          <w:pgNumType w:start="12"/>
          <w:cols w:space="720"/>
        </w:sectPr>
      </w:pPr>
    </w:p>
    <w:p w:rsidR="005D7882" w:rsidRDefault="00D46C0C">
      <w:pPr>
        <w:pStyle w:val="BodyText"/>
        <w:spacing w:before="68" w:line="287" w:lineRule="auto"/>
        <w:ind w:left="235"/>
      </w:pPr>
      <w:r>
        <w:t>An</w:t>
      </w:r>
      <w:r>
        <w:rPr>
          <w:spacing w:val="26"/>
        </w:rPr>
        <w:t xml:space="preserve"> </w:t>
      </w:r>
      <w:r>
        <w:t>energy</w:t>
      </w:r>
      <w:r>
        <w:rPr>
          <w:spacing w:val="25"/>
        </w:rPr>
        <w:t xml:space="preserve"> </w:t>
      </w:r>
      <w:r>
        <w:t>efficiency</w:t>
      </w:r>
      <w:r>
        <w:rPr>
          <w:spacing w:val="26"/>
        </w:rPr>
        <w:t xml:space="preserve"> </w:t>
      </w:r>
      <w:r>
        <w:t>campaign</w:t>
      </w:r>
      <w:r>
        <w:rPr>
          <w:spacing w:val="26"/>
        </w:rPr>
        <w:t xml:space="preserve"> </w:t>
      </w:r>
      <w:r>
        <w:t>targeting</w:t>
      </w:r>
      <w:r>
        <w:rPr>
          <w:spacing w:val="26"/>
        </w:rPr>
        <w:t xml:space="preserve"> </w:t>
      </w:r>
      <w:r>
        <w:t>female</w:t>
      </w:r>
      <w:r>
        <w:rPr>
          <w:spacing w:val="24"/>
          <w:w w:val="102"/>
        </w:rPr>
        <w:t xml:space="preserve"> </w:t>
      </w:r>
      <w:r>
        <w:t>consumers</w:t>
      </w:r>
      <w:r>
        <w:rPr>
          <w:spacing w:val="36"/>
        </w:rPr>
        <w:t xml:space="preserve"> </w:t>
      </w:r>
      <w:r>
        <w:t>is</w:t>
      </w:r>
      <w:r>
        <w:rPr>
          <w:spacing w:val="37"/>
        </w:rPr>
        <w:t xml:space="preserve"> </w:t>
      </w:r>
      <w:r>
        <w:t>implemented</w:t>
      </w:r>
    </w:p>
    <w:p w:rsidR="005D7882" w:rsidRDefault="00D46C0C">
      <w:pPr>
        <w:spacing w:before="2"/>
        <w:rPr>
          <w:rFonts w:ascii="Calibri" w:eastAsia="Calibri" w:hAnsi="Calibri" w:cs="Calibri"/>
          <w:sz w:val="18"/>
          <w:szCs w:val="18"/>
        </w:rPr>
      </w:pPr>
      <w:r>
        <w:br w:type="column"/>
      </w:r>
    </w:p>
    <w:p w:rsidR="005D7882" w:rsidRDefault="00D46C0C">
      <w:pPr>
        <w:pStyle w:val="BodyText"/>
        <w:ind w:left="235"/>
      </w:pPr>
      <w:r>
        <w:t>Y/N</w:t>
      </w:r>
    </w:p>
    <w:p w:rsidR="005D7882" w:rsidRDefault="005D7882">
      <w:pPr>
        <w:sectPr w:rsidR="005D7882">
          <w:type w:val="continuous"/>
          <w:pgSz w:w="12240" w:h="15840"/>
          <w:pgMar w:top="1280" w:right="1720" w:bottom="280" w:left="1560" w:header="720" w:footer="720" w:gutter="0"/>
          <w:cols w:num="2" w:space="720" w:equalWidth="0">
            <w:col w:w="4489" w:space="633"/>
            <w:col w:w="3838"/>
          </w:cols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8"/>
        <w:rPr>
          <w:rFonts w:ascii="Calibri" w:eastAsia="Calibri" w:hAnsi="Calibri" w:cs="Calibri"/>
          <w:sz w:val="21"/>
          <w:szCs w:val="21"/>
        </w:rPr>
      </w:pPr>
    </w:p>
    <w:p w:rsidR="005D7882" w:rsidRDefault="00D46C0C">
      <w:pPr>
        <w:pStyle w:val="Heading3"/>
        <w:numPr>
          <w:ilvl w:val="1"/>
          <w:numId w:val="99"/>
        </w:numPr>
        <w:tabs>
          <w:tab w:val="left" w:pos="865"/>
        </w:tabs>
        <w:spacing w:before="68"/>
        <w:ind w:left="864" w:hanging="720"/>
        <w:jc w:val="both"/>
        <w:rPr>
          <w:rFonts w:cs="Calibri"/>
          <w:b w:val="0"/>
          <w:bCs w:val="0"/>
        </w:rPr>
      </w:pPr>
      <w:r>
        <w:t xml:space="preserve">Project </w:t>
      </w:r>
      <w:r>
        <w:rPr>
          <w:spacing w:val="10"/>
        </w:rPr>
        <w:t xml:space="preserve"> </w:t>
      </w:r>
      <w:r>
        <w:t>beneficiaries</w:t>
      </w:r>
    </w:p>
    <w:p w:rsidR="005D7882" w:rsidRDefault="00D46C0C">
      <w:pPr>
        <w:pStyle w:val="BodyText"/>
        <w:spacing w:before="51" w:line="289" w:lineRule="auto"/>
        <w:ind w:right="1275"/>
        <w:jc w:val="both"/>
      </w:pPr>
      <w:r>
        <w:t>15.</w:t>
      </w:r>
      <w:r>
        <w:rPr>
          <w:spacing w:val="26"/>
        </w:rPr>
        <w:t xml:space="preserve"> </w:t>
      </w:r>
      <w:r>
        <w:t>Direct</w:t>
      </w:r>
      <w:r>
        <w:rPr>
          <w:spacing w:val="26"/>
        </w:rPr>
        <w:t xml:space="preserve"> </w:t>
      </w:r>
      <w:r>
        <w:t>project</w:t>
      </w:r>
      <w:r>
        <w:rPr>
          <w:spacing w:val="26"/>
        </w:rPr>
        <w:t xml:space="preserve"> </w:t>
      </w:r>
      <w:r>
        <w:t>beneficiaries</w:t>
      </w:r>
      <w:r>
        <w:rPr>
          <w:spacing w:val="28"/>
        </w:rPr>
        <w:t xml:space="preserve"> </w:t>
      </w:r>
      <w:r>
        <w:t>include</w:t>
      </w:r>
      <w:r>
        <w:rPr>
          <w:spacing w:val="27"/>
        </w:rPr>
        <w:t xml:space="preserve"> </w:t>
      </w:r>
      <w:r>
        <w:t xml:space="preserve">electricity </w:t>
      </w:r>
      <w:r>
        <w:rPr>
          <w:spacing w:val="27"/>
        </w:rPr>
        <w:t xml:space="preserve"> </w:t>
      </w:r>
      <w:r>
        <w:t xml:space="preserve">consumers </w:t>
      </w:r>
      <w:r>
        <w:rPr>
          <w:spacing w:val="26"/>
        </w:rPr>
        <w:t xml:space="preserve"> </w:t>
      </w:r>
      <w:r>
        <w:t>(residential,</w:t>
      </w:r>
      <w:r>
        <w:rPr>
          <w:spacing w:val="78"/>
          <w:w w:val="102"/>
        </w:rPr>
        <w:t xml:space="preserve"> </w:t>
      </w:r>
      <w:r>
        <w:t>commercial,</w:t>
      </w:r>
      <w:r>
        <w:rPr>
          <w:spacing w:val="33"/>
        </w:rPr>
        <w:t xml:space="preserve"> </w:t>
      </w:r>
      <w:r>
        <w:t>industrial</w:t>
      </w:r>
      <w:r>
        <w:rPr>
          <w:spacing w:val="34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government)</w:t>
      </w:r>
      <w:r>
        <w:rPr>
          <w:spacing w:val="33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RMI</w:t>
      </w:r>
      <w:r>
        <w:rPr>
          <w:spacing w:val="34"/>
        </w:rPr>
        <w:t xml:space="preserve"> </w:t>
      </w:r>
      <w:r>
        <w:t>who</w:t>
      </w:r>
      <w:r>
        <w:rPr>
          <w:spacing w:val="38"/>
        </w:rPr>
        <w:t xml:space="preserve"> </w:t>
      </w:r>
      <w:r>
        <w:t>will</w:t>
      </w:r>
      <w:r>
        <w:rPr>
          <w:spacing w:val="33"/>
        </w:rPr>
        <w:t xml:space="preserve"> </w:t>
      </w:r>
      <w:r>
        <w:t>benefit</w:t>
      </w:r>
      <w:r>
        <w:rPr>
          <w:spacing w:val="34"/>
        </w:rPr>
        <w:t xml:space="preserve"> </w:t>
      </w:r>
      <w:r>
        <w:t>from</w:t>
      </w:r>
      <w:r>
        <w:rPr>
          <w:spacing w:val="36"/>
        </w:rPr>
        <w:t xml:space="preserve"> </w:t>
      </w:r>
      <w:r>
        <w:t>an</w:t>
      </w:r>
      <w:r>
        <w:rPr>
          <w:spacing w:val="35"/>
        </w:rPr>
        <w:t xml:space="preserve"> </w:t>
      </w:r>
      <w:r>
        <w:t>improved</w:t>
      </w:r>
      <w:r>
        <w:rPr>
          <w:spacing w:val="34"/>
          <w:w w:val="10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more</w:t>
      </w:r>
      <w:r>
        <w:rPr>
          <w:spacing w:val="3"/>
        </w:rPr>
        <w:t xml:space="preserve"> </w:t>
      </w:r>
      <w:r>
        <w:t>efficient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reliable</w:t>
      </w:r>
      <w:r>
        <w:rPr>
          <w:spacing w:val="3"/>
        </w:rPr>
        <w:t xml:space="preserve"> </w:t>
      </w:r>
      <w:r>
        <w:t>electricity</w:t>
      </w:r>
      <w:r>
        <w:rPr>
          <w:spacing w:val="3"/>
        </w:rPr>
        <w:t xml:space="preserve"> </w:t>
      </w:r>
      <w:r>
        <w:t xml:space="preserve">supply, </w:t>
      </w:r>
      <w:r>
        <w:rPr>
          <w:spacing w:val="1"/>
        </w:rPr>
        <w:t xml:space="preserve"> </w:t>
      </w:r>
      <w:r>
        <w:t xml:space="preserve">and </w:t>
      </w:r>
      <w:r>
        <w:rPr>
          <w:spacing w:val="3"/>
        </w:rPr>
        <w:t xml:space="preserve"> </w:t>
      </w:r>
      <w:r>
        <w:t xml:space="preserve">eventually </w:t>
      </w:r>
      <w:r>
        <w:rPr>
          <w:spacing w:val="3"/>
        </w:rPr>
        <w:t xml:space="preserve"> </w:t>
      </w:r>
      <w:r>
        <w:t xml:space="preserve">from </w:t>
      </w:r>
      <w:r>
        <w:rPr>
          <w:spacing w:val="5"/>
        </w:rPr>
        <w:t xml:space="preserve"> </w:t>
      </w:r>
      <w:r>
        <w:t>more</w:t>
      </w:r>
      <w:r>
        <w:rPr>
          <w:spacing w:val="42"/>
          <w:w w:val="102"/>
        </w:rPr>
        <w:t xml:space="preserve"> </w:t>
      </w:r>
      <w:r>
        <w:t>affordable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sustainable</w:t>
      </w:r>
      <w:r>
        <w:rPr>
          <w:spacing w:val="20"/>
        </w:rPr>
        <w:t xml:space="preserve"> </w:t>
      </w:r>
      <w:r>
        <w:t>tariffs.</w:t>
      </w:r>
      <w:r>
        <w:rPr>
          <w:spacing w:val="17"/>
        </w:rPr>
        <w:t xml:space="preserve"> </w:t>
      </w:r>
      <w:r>
        <w:t>By</w:t>
      </w:r>
      <w:r>
        <w:rPr>
          <w:spacing w:val="19"/>
        </w:rPr>
        <w:t xml:space="preserve"> </w:t>
      </w:r>
      <w:r>
        <w:t>reducing</w:t>
      </w:r>
      <w:r>
        <w:rPr>
          <w:spacing w:val="19"/>
        </w:rPr>
        <w:t xml:space="preserve"> </w:t>
      </w:r>
      <w:r>
        <w:t xml:space="preserve">the </w:t>
      </w:r>
      <w:r>
        <w:rPr>
          <w:spacing w:val="20"/>
        </w:rPr>
        <w:t xml:space="preserve"> </w:t>
      </w:r>
      <w:r>
        <w:t xml:space="preserve">dependence </w:t>
      </w:r>
      <w:r>
        <w:rPr>
          <w:spacing w:val="20"/>
        </w:rPr>
        <w:t xml:space="preserve"> </w:t>
      </w:r>
      <w:r>
        <w:t xml:space="preserve">of </w:t>
      </w:r>
      <w:r>
        <w:rPr>
          <w:spacing w:val="19"/>
        </w:rPr>
        <w:t xml:space="preserve"> </w:t>
      </w:r>
      <w:r>
        <w:t xml:space="preserve">imported </w:t>
      </w:r>
      <w:r>
        <w:rPr>
          <w:spacing w:val="20"/>
        </w:rPr>
        <w:t xml:space="preserve"> </w:t>
      </w:r>
      <w:r>
        <w:t>fuel</w:t>
      </w:r>
      <w:r>
        <w:rPr>
          <w:spacing w:val="40"/>
          <w:w w:val="103"/>
        </w:rPr>
        <w:t xml:space="preserve"> </w:t>
      </w:r>
      <w:r>
        <w:t>with</w:t>
      </w:r>
      <w:r>
        <w:rPr>
          <w:spacing w:val="31"/>
        </w:rPr>
        <w:t xml:space="preserve"> </w:t>
      </w:r>
      <w:r>
        <w:t>volatile</w:t>
      </w:r>
      <w:r>
        <w:rPr>
          <w:spacing w:val="31"/>
        </w:rPr>
        <w:t xml:space="preserve"> </w:t>
      </w:r>
      <w:r>
        <w:t>prices</w:t>
      </w:r>
      <w:r>
        <w:rPr>
          <w:spacing w:val="3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supplies,</w:t>
      </w:r>
      <w:r>
        <w:rPr>
          <w:spacing w:val="29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Project</w:t>
      </w:r>
      <w:r>
        <w:rPr>
          <w:spacing w:val="31"/>
        </w:rPr>
        <w:t xml:space="preserve"> </w:t>
      </w:r>
      <w:r>
        <w:t>will</w:t>
      </w:r>
      <w:r>
        <w:rPr>
          <w:spacing w:val="30"/>
        </w:rPr>
        <w:t xml:space="preserve"> </w:t>
      </w:r>
      <w:r>
        <w:t>benefit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country</w:t>
      </w:r>
      <w:r>
        <w:rPr>
          <w:spacing w:val="31"/>
        </w:rPr>
        <w:t xml:space="preserve"> </w:t>
      </w:r>
      <w:r>
        <w:t>as</w:t>
      </w:r>
      <w:r>
        <w:rPr>
          <w:spacing w:val="31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whole</w:t>
      </w:r>
      <w:r>
        <w:rPr>
          <w:spacing w:val="31"/>
        </w:rPr>
        <w:t xml:space="preserve"> </w:t>
      </w:r>
      <w:r>
        <w:t>by</w:t>
      </w:r>
      <w:r>
        <w:rPr>
          <w:spacing w:val="28"/>
          <w:w w:val="102"/>
        </w:rPr>
        <w:t xml:space="preserve"> </w:t>
      </w:r>
      <w:r>
        <w:t>reducing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proofErr w:type="gramStart"/>
      <w:r>
        <w:t>amount</w:t>
      </w:r>
      <w:proofErr w:type="gramEnd"/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subsidies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sector</w:t>
      </w:r>
      <w:r>
        <w:rPr>
          <w:spacing w:val="7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can</w:t>
      </w:r>
      <w:r>
        <w:rPr>
          <w:spacing w:val="7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 xml:space="preserve">used </w:t>
      </w:r>
      <w:r>
        <w:rPr>
          <w:spacing w:val="7"/>
        </w:rPr>
        <w:t xml:space="preserve"> </w:t>
      </w:r>
      <w:r>
        <w:t xml:space="preserve">for </w:t>
      </w:r>
      <w:r>
        <w:rPr>
          <w:spacing w:val="7"/>
        </w:rPr>
        <w:t xml:space="preserve"> </w:t>
      </w:r>
      <w:r>
        <w:t xml:space="preserve">other </w:t>
      </w:r>
      <w:r>
        <w:rPr>
          <w:spacing w:val="7"/>
        </w:rPr>
        <w:t xml:space="preserve"> </w:t>
      </w:r>
      <w:r>
        <w:t>high</w:t>
      </w:r>
      <w:r>
        <w:rPr>
          <w:spacing w:val="34"/>
          <w:w w:val="102"/>
        </w:rPr>
        <w:t xml:space="preserve"> </w:t>
      </w:r>
      <w:r>
        <w:t>priority</w:t>
      </w:r>
      <w:r>
        <w:rPr>
          <w:spacing w:val="46"/>
        </w:rPr>
        <w:t xml:space="preserve"> </w:t>
      </w:r>
      <w:r>
        <w:t>sectors</w:t>
      </w:r>
      <w:r>
        <w:rPr>
          <w:spacing w:val="45"/>
        </w:rPr>
        <w:t xml:space="preserve"> </w:t>
      </w:r>
      <w:r>
        <w:t>such</w:t>
      </w:r>
      <w:r>
        <w:rPr>
          <w:spacing w:val="46"/>
        </w:rPr>
        <w:t xml:space="preserve"> </w:t>
      </w:r>
      <w:r>
        <w:t>as</w:t>
      </w:r>
      <w:r>
        <w:rPr>
          <w:spacing w:val="45"/>
        </w:rPr>
        <w:t xml:space="preserve"> </w:t>
      </w:r>
      <w:r>
        <w:t>health,</w:t>
      </w:r>
      <w:r>
        <w:rPr>
          <w:spacing w:val="44"/>
        </w:rPr>
        <w:t xml:space="preserve"> </w:t>
      </w:r>
      <w:r>
        <w:t>education</w:t>
      </w:r>
      <w:r>
        <w:rPr>
          <w:spacing w:val="47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other</w:t>
      </w:r>
      <w:r>
        <w:rPr>
          <w:spacing w:val="45"/>
        </w:rPr>
        <w:t xml:space="preserve"> </w:t>
      </w:r>
      <w:r>
        <w:t>key</w:t>
      </w:r>
      <w:r>
        <w:rPr>
          <w:spacing w:val="46"/>
        </w:rPr>
        <w:t xml:space="preserve"> </w:t>
      </w:r>
      <w:r>
        <w:t>infrastructure.</w:t>
      </w:r>
      <w:r>
        <w:rPr>
          <w:spacing w:val="42"/>
        </w:rPr>
        <w:t xml:space="preserve"> </w:t>
      </w:r>
      <w:r>
        <w:t>Policy</w:t>
      </w:r>
      <w:r>
        <w:rPr>
          <w:spacing w:val="46"/>
        </w:rPr>
        <w:t xml:space="preserve"> </w:t>
      </w:r>
      <w:r>
        <w:t>and</w:t>
      </w:r>
      <w:r>
        <w:rPr>
          <w:spacing w:val="30"/>
          <w:w w:val="102"/>
        </w:rPr>
        <w:t xml:space="preserve"> </w:t>
      </w:r>
      <w:r>
        <w:t>decision</w:t>
      </w:r>
      <w:r>
        <w:rPr>
          <w:spacing w:val="17"/>
        </w:rPr>
        <w:t xml:space="preserve"> </w:t>
      </w:r>
      <w:r>
        <w:t>makers,</w:t>
      </w:r>
      <w:r>
        <w:rPr>
          <w:spacing w:val="16"/>
        </w:rPr>
        <w:t xml:space="preserve"> </w:t>
      </w:r>
      <w:r>
        <w:t>as</w:t>
      </w:r>
      <w:r>
        <w:rPr>
          <w:spacing w:val="17"/>
        </w:rPr>
        <w:t xml:space="preserve"> </w:t>
      </w:r>
      <w:r>
        <w:t>well</w:t>
      </w:r>
      <w:r>
        <w:rPr>
          <w:spacing w:val="16"/>
        </w:rPr>
        <w:t xml:space="preserve"> </w:t>
      </w:r>
      <w:r>
        <w:t>as</w:t>
      </w:r>
      <w:r>
        <w:rPr>
          <w:spacing w:val="17"/>
        </w:rPr>
        <w:t xml:space="preserve"> </w:t>
      </w:r>
      <w:r>
        <w:t>planners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managers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technical</w:t>
      </w:r>
      <w:r>
        <w:rPr>
          <w:spacing w:val="16"/>
        </w:rPr>
        <w:t xml:space="preserve"> </w:t>
      </w:r>
      <w:r>
        <w:t>staff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utilities</w:t>
      </w:r>
      <w:r>
        <w:rPr>
          <w:spacing w:val="36"/>
          <w:w w:val="102"/>
        </w:rPr>
        <w:t xml:space="preserve"> </w:t>
      </w:r>
      <w:r>
        <w:t>will</w:t>
      </w:r>
      <w:r>
        <w:rPr>
          <w:spacing w:val="35"/>
        </w:rPr>
        <w:t xml:space="preserve"> </w:t>
      </w:r>
      <w:r>
        <w:t>also</w:t>
      </w:r>
      <w:r>
        <w:rPr>
          <w:spacing w:val="37"/>
        </w:rPr>
        <w:t xml:space="preserve"> </w:t>
      </w:r>
      <w:r>
        <w:t>benefit</w:t>
      </w:r>
      <w:r>
        <w:rPr>
          <w:spacing w:val="36"/>
        </w:rPr>
        <w:t xml:space="preserve"> </w:t>
      </w:r>
      <w:r>
        <w:t>from</w:t>
      </w:r>
      <w:r>
        <w:rPr>
          <w:spacing w:val="38"/>
        </w:rPr>
        <w:t xml:space="preserve"> </w:t>
      </w:r>
      <w:r>
        <w:t>strengthened</w:t>
      </w:r>
      <w:r>
        <w:rPr>
          <w:spacing w:val="37"/>
        </w:rPr>
        <w:t xml:space="preserve"> </w:t>
      </w:r>
      <w:r>
        <w:t>technical</w:t>
      </w:r>
      <w:r>
        <w:rPr>
          <w:spacing w:val="36"/>
        </w:rPr>
        <w:t xml:space="preserve"> </w:t>
      </w:r>
      <w:r>
        <w:t>capacity.</w:t>
      </w:r>
      <w:r>
        <w:rPr>
          <w:spacing w:val="36"/>
        </w:rPr>
        <w:t xml:space="preserve"> </w:t>
      </w:r>
      <w:r>
        <w:t>Finally,</w:t>
      </w:r>
      <w:r>
        <w:rPr>
          <w:spacing w:val="35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more</w:t>
      </w:r>
      <w:r>
        <w:rPr>
          <w:spacing w:val="37"/>
        </w:rPr>
        <w:t xml:space="preserve"> </w:t>
      </w:r>
      <w:r>
        <w:t>cleaner</w:t>
      </w:r>
      <w:r>
        <w:rPr>
          <w:spacing w:val="34"/>
          <w:w w:val="102"/>
        </w:rPr>
        <w:t xml:space="preserve"> </w:t>
      </w:r>
      <w:r>
        <w:t>energy</w:t>
      </w:r>
      <w:r>
        <w:rPr>
          <w:spacing w:val="45"/>
        </w:rPr>
        <w:t xml:space="preserve"> </w:t>
      </w:r>
      <w:r>
        <w:t>matrix</w:t>
      </w:r>
      <w:r>
        <w:rPr>
          <w:spacing w:val="46"/>
        </w:rPr>
        <w:t xml:space="preserve"> </w:t>
      </w:r>
      <w:r>
        <w:t>will</w:t>
      </w:r>
      <w:r>
        <w:rPr>
          <w:spacing w:val="44"/>
        </w:rPr>
        <w:t xml:space="preserve"> </w:t>
      </w:r>
      <w:r>
        <w:t>have</w:t>
      </w:r>
      <w:r>
        <w:rPr>
          <w:spacing w:val="46"/>
        </w:rPr>
        <w:t xml:space="preserve"> </w:t>
      </w:r>
      <w:r>
        <w:t>global</w:t>
      </w:r>
      <w:r>
        <w:rPr>
          <w:spacing w:val="44"/>
        </w:rPr>
        <w:t xml:space="preserve"> </w:t>
      </w:r>
      <w:r>
        <w:t>environmental</w:t>
      </w:r>
      <w:r>
        <w:rPr>
          <w:spacing w:val="45"/>
        </w:rPr>
        <w:t xml:space="preserve"> </w:t>
      </w:r>
      <w:r>
        <w:t>benefits</w:t>
      </w:r>
      <w:r>
        <w:rPr>
          <w:spacing w:val="45"/>
        </w:rPr>
        <w:t xml:space="preserve"> </w:t>
      </w:r>
      <w:r>
        <w:t>by</w:t>
      </w:r>
      <w:r>
        <w:rPr>
          <w:spacing w:val="46"/>
        </w:rPr>
        <w:t xml:space="preserve"> </w:t>
      </w:r>
      <w:r>
        <w:t>contributing</w:t>
      </w:r>
      <w:r>
        <w:rPr>
          <w:spacing w:val="46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the</w:t>
      </w:r>
      <w:r>
        <w:rPr>
          <w:spacing w:val="30"/>
          <w:w w:val="102"/>
        </w:rPr>
        <w:t xml:space="preserve"> </w:t>
      </w:r>
      <w:r>
        <w:t>reduction</w:t>
      </w:r>
      <w:r>
        <w:rPr>
          <w:spacing w:val="26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greenhouse</w:t>
      </w:r>
      <w:r>
        <w:rPr>
          <w:spacing w:val="27"/>
        </w:rPr>
        <w:t xml:space="preserve"> </w:t>
      </w:r>
      <w:r>
        <w:t>gas</w:t>
      </w:r>
      <w:r>
        <w:rPr>
          <w:spacing w:val="25"/>
        </w:rPr>
        <w:t xml:space="preserve"> </w:t>
      </w:r>
      <w:r>
        <w:t>(GHG)</w:t>
      </w:r>
      <w:r>
        <w:rPr>
          <w:spacing w:val="25"/>
        </w:rPr>
        <w:t xml:space="preserve"> </w:t>
      </w:r>
      <w:r>
        <w:t>emissions.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spacing w:before="7"/>
        <w:rPr>
          <w:rFonts w:ascii="Calibri" w:eastAsia="Calibri" w:hAnsi="Calibri" w:cs="Calibri"/>
          <w:sz w:val="28"/>
          <w:szCs w:val="28"/>
        </w:rPr>
      </w:pPr>
    </w:p>
    <w:p w:rsidR="005D7882" w:rsidRDefault="00D46C0C">
      <w:pPr>
        <w:pStyle w:val="Heading3"/>
        <w:numPr>
          <w:ilvl w:val="1"/>
          <w:numId w:val="99"/>
        </w:numPr>
        <w:tabs>
          <w:tab w:val="left" w:pos="854"/>
        </w:tabs>
        <w:ind w:left="853" w:hanging="709"/>
        <w:jc w:val="both"/>
        <w:rPr>
          <w:rFonts w:cs="Calibri"/>
          <w:b w:val="0"/>
          <w:bCs w:val="0"/>
        </w:rPr>
      </w:pPr>
      <w:r>
        <w:t xml:space="preserve">Project </w:t>
      </w:r>
      <w:r>
        <w:rPr>
          <w:spacing w:val="7"/>
        </w:rPr>
        <w:t xml:space="preserve"> </w:t>
      </w:r>
      <w:r>
        <w:t>Components</w:t>
      </w:r>
    </w:p>
    <w:p w:rsidR="005D7882" w:rsidRDefault="00D46C0C">
      <w:pPr>
        <w:pStyle w:val="BodyText"/>
        <w:numPr>
          <w:ilvl w:val="0"/>
          <w:numId w:val="97"/>
        </w:numPr>
        <w:tabs>
          <w:tab w:val="left" w:pos="502"/>
        </w:tabs>
        <w:spacing w:before="51" w:line="271" w:lineRule="auto"/>
        <w:ind w:right="1301" w:firstLine="0"/>
        <w:jc w:val="both"/>
      </w:pPr>
      <w:r>
        <w:t>The</w:t>
      </w:r>
      <w:r>
        <w:rPr>
          <w:spacing w:val="3"/>
        </w:rPr>
        <w:t xml:space="preserve"> </w:t>
      </w:r>
      <w:r>
        <w:t>Government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 xml:space="preserve">Republic </w:t>
      </w:r>
      <w:r>
        <w:rPr>
          <w:spacing w:val="3"/>
        </w:rPr>
        <w:t xml:space="preserve"> </w:t>
      </w:r>
      <w:r>
        <w:t xml:space="preserve">of </w:t>
      </w:r>
      <w:r>
        <w:rPr>
          <w:spacing w:val="3"/>
        </w:rPr>
        <w:t xml:space="preserve"> </w:t>
      </w:r>
      <w:r>
        <w:t xml:space="preserve">Marshall </w:t>
      </w:r>
      <w:r>
        <w:rPr>
          <w:spacing w:val="2"/>
        </w:rPr>
        <w:t xml:space="preserve"> </w:t>
      </w:r>
      <w:r>
        <w:t xml:space="preserve">Island’s </w:t>
      </w:r>
      <w:r>
        <w:rPr>
          <w:spacing w:val="4"/>
        </w:rPr>
        <w:t xml:space="preserve"> </w:t>
      </w:r>
      <w:r>
        <w:t>(</w:t>
      </w:r>
      <w:proofErr w:type="spellStart"/>
      <w:r>
        <w:t>GoRMI</w:t>
      </w:r>
      <w:proofErr w:type="spellEnd"/>
      <w:r>
        <w:t xml:space="preserve">) </w:t>
      </w:r>
      <w:r>
        <w:rPr>
          <w:spacing w:val="3"/>
        </w:rPr>
        <w:t xml:space="preserve"> </w:t>
      </w:r>
      <w:r>
        <w:t xml:space="preserve">formally </w:t>
      </w:r>
      <w:r>
        <w:rPr>
          <w:spacing w:val="4"/>
        </w:rPr>
        <w:t xml:space="preserve"> </w:t>
      </w:r>
      <w:r>
        <w:t>requested</w:t>
      </w:r>
      <w:r>
        <w:rPr>
          <w:spacing w:val="28"/>
          <w:w w:val="102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Bank´s</w:t>
      </w:r>
      <w:r>
        <w:rPr>
          <w:spacing w:val="26"/>
        </w:rPr>
        <w:t xml:space="preserve"> </w:t>
      </w:r>
      <w:r>
        <w:t>support</w:t>
      </w:r>
      <w:r>
        <w:rPr>
          <w:spacing w:val="24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advancing</w:t>
      </w:r>
      <w:r>
        <w:rPr>
          <w:spacing w:val="26"/>
        </w:rPr>
        <w:t xml:space="preserve"> </w:t>
      </w:r>
      <w:r>
        <w:t>its</w:t>
      </w:r>
      <w:r>
        <w:rPr>
          <w:spacing w:val="25"/>
        </w:rPr>
        <w:t xml:space="preserve"> </w:t>
      </w:r>
      <w:r>
        <w:t>energy</w:t>
      </w:r>
      <w:r>
        <w:rPr>
          <w:spacing w:val="26"/>
        </w:rPr>
        <w:t xml:space="preserve"> </w:t>
      </w:r>
      <w:r>
        <w:t>sector</w:t>
      </w:r>
      <w:r>
        <w:rPr>
          <w:spacing w:val="24"/>
        </w:rPr>
        <w:t xml:space="preserve"> </w:t>
      </w:r>
      <w:r>
        <w:t>objectives</w:t>
      </w:r>
      <w:r>
        <w:rPr>
          <w:spacing w:val="26"/>
        </w:rPr>
        <w:t xml:space="preserve"> </w:t>
      </w:r>
      <w:r>
        <w:t>of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i</w:t>
      </w:r>
      <w:proofErr w:type="spellEnd"/>
      <w:r>
        <w:rPr>
          <w:spacing w:val="-1"/>
        </w:rPr>
        <w:t>)</w:t>
      </w:r>
      <w:r>
        <w:rPr>
          <w:spacing w:val="24"/>
        </w:rPr>
        <w:t xml:space="preserve"> </w:t>
      </w:r>
      <w:r>
        <w:t>increasing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use</w:t>
      </w:r>
      <w:r>
        <w:rPr>
          <w:spacing w:val="28"/>
          <w:w w:val="102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RE</w:t>
      </w:r>
      <w:r>
        <w:rPr>
          <w:spacing w:val="38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at</w:t>
      </w:r>
      <w:r>
        <w:rPr>
          <w:spacing w:val="36"/>
        </w:rPr>
        <w:t xml:space="preserve"> </w:t>
      </w:r>
      <w:r>
        <w:t>least</w:t>
      </w:r>
      <w:r>
        <w:rPr>
          <w:spacing w:val="37"/>
        </w:rPr>
        <w:t xml:space="preserve"> </w:t>
      </w:r>
      <w:r>
        <w:t>20</w:t>
      </w:r>
      <w:r>
        <w:rPr>
          <w:spacing w:val="37"/>
        </w:rPr>
        <w:t xml:space="preserve"> </w:t>
      </w:r>
      <w:r>
        <w:t>percent</w:t>
      </w:r>
      <w:r>
        <w:rPr>
          <w:spacing w:val="37"/>
        </w:rPr>
        <w:t xml:space="preserve"> </w:t>
      </w:r>
      <w:r>
        <w:t>by</w:t>
      </w:r>
      <w:r>
        <w:rPr>
          <w:spacing w:val="38"/>
        </w:rPr>
        <w:t xml:space="preserve"> </w:t>
      </w:r>
      <w:r>
        <w:t>2020</w:t>
      </w:r>
      <w:r>
        <w:rPr>
          <w:spacing w:val="37"/>
        </w:rPr>
        <w:t xml:space="preserve"> </w:t>
      </w:r>
      <w:r>
        <w:t>while</w:t>
      </w:r>
      <w:r>
        <w:rPr>
          <w:spacing w:val="38"/>
        </w:rPr>
        <w:t xml:space="preserve"> </w:t>
      </w:r>
      <w:r>
        <w:t>reducing</w:t>
      </w:r>
      <w:r>
        <w:rPr>
          <w:spacing w:val="38"/>
        </w:rPr>
        <w:t xml:space="preserve"> </w:t>
      </w:r>
      <w:r>
        <w:t>by</w:t>
      </w:r>
      <w:r>
        <w:rPr>
          <w:spacing w:val="38"/>
        </w:rPr>
        <w:t xml:space="preserve"> </w:t>
      </w:r>
      <w:r>
        <w:t>20</w:t>
      </w:r>
      <w:r>
        <w:rPr>
          <w:spacing w:val="37"/>
        </w:rPr>
        <w:t xml:space="preserve"> </w:t>
      </w:r>
      <w:r>
        <w:t>percent</w:t>
      </w:r>
      <w:r>
        <w:rPr>
          <w:spacing w:val="37"/>
        </w:rPr>
        <w:t xml:space="preserve"> </w:t>
      </w:r>
      <w:r>
        <w:t>its</w:t>
      </w:r>
      <w:r>
        <w:rPr>
          <w:spacing w:val="36"/>
        </w:rPr>
        <w:t xml:space="preserve"> </w:t>
      </w:r>
      <w:r>
        <w:t>greenhouse</w:t>
      </w:r>
    </w:p>
    <w:p w:rsidR="005D7882" w:rsidRDefault="005D7882">
      <w:pPr>
        <w:spacing w:line="271" w:lineRule="auto"/>
        <w:jc w:val="both"/>
        <w:sectPr w:rsidR="005D7882">
          <w:type w:val="continuous"/>
          <w:pgSz w:w="12240" w:h="15840"/>
          <w:pgMar w:top="1280" w:right="1720" w:bottom="280" w:left="1560" w:header="720" w:footer="720" w:gutter="0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spacing w:before="68" w:line="271" w:lineRule="auto"/>
        <w:ind w:right="1300"/>
        <w:jc w:val="both"/>
      </w:pPr>
      <w:r>
        <w:t>gas</w:t>
      </w:r>
      <w:r>
        <w:rPr>
          <w:spacing w:val="2"/>
        </w:rPr>
        <w:t xml:space="preserve"> </w:t>
      </w:r>
      <w:r>
        <w:t>emissions;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ii)</w:t>
      </w:r>
      <w:r>
        <w:rPr>
          <w:spacing w:val="1"/>
        </w:rPr>
        <w:t xml:space="preserve"> </w:t>
      </w:r>
      <w:r>
        <w:t>reducing</w:t>
      </w:r>
      <w:r>
        <w:rPr>
          <w:spacing w:val="3"/>
        </w:rPr>
        <w:t xml:space="preserve"> </w:t>
      </w:r>
      <w:r>
        <w:t>subsidies</w:t>
      </w:r>
      <w:r>
        <w:rPr>
          <w:spacing w:val="3"/>
        </w:rPr>
        <w:t xml:space="preserve"> </w:t>
      </w:r>
      <w:r>
        <w:t xml:space="preserve">to </w:t>
      </w:r>
      <w:r>
        <w:rPr>
          <w:spacing w:val="4"/>
        </w:rPr>
        <w:t xml:space="preserve"> </w:t>
      </w:r>
      <w:r>
        <w:t xml:space="preserve">the </w:t>
      </w:r>
      <w:r>
        <w:rPr>
          <w:spacing w:val="3"/>
        </w:rPr>
        <w:t xml:space="preserve"> </w:t>
      </w:r>
      <w:r>
        <w:t xml:space="preserve">sector </w:t>
      </w:r>
      <w:r>
        <w:rPr>
          <w:spacing w:val="2"/>
        </w:rPr>
        <w:t xml:space="preserve"> </w:t>
      </w:r>
      <w:r>
        <w:t xml:space="preserve">by </w:t>
      </w:r>
      <w:r>
        <w:rPr>
          <w:spacing w:val="3"/>
        </w:rPr>
        <w:t xml:space="preserve"> </w:t>
      </w:r>
      <w:r>
        <w:t xml:space="preserve">lowering </w:t>
      </w:r>
      <w:r>
        <w:rPr>
          <w:spacing w:val="3"/>
        </w:rPr>
        <w:t xml:space="preserve"> </w:t>
      </w:r>
      <w:r>
        <w:t xml:space="preserve">the </w:t>
      </w:r>
      <w:r>
        <w:rPr>
          <w:spacing w:val="3"/>
        </w:rPr>
        <w:t xml:space="preserve"> </w:t>
      </w:r>
      <w:r>
        <w:t>operating</w:t>
      </w:r>
      <w:r>
        <w:rPr>
          <w:spacing w:val="26"/>
          <w:w w:val="102"/>
        </w:rPr>
        <w:t xml:space="preserve"> </w:t>
      </w:r>
      <w:r>
        <w:t>costs</w:t>
      </w:r>
      <w:r>
        <w:rPr>
          <w:spacing w:val="17"/>
        </w:rPr>
        <w:t xml:space="preserve"> </w:t>
      </w:r>
      <w:r>
        <w:t>(i.e.</w:t>
      </w:r>
      <w:r>
        <w:rPr>
          <w:spacing w:val="17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reducing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share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expensive</w:t>
      </w:r>
      <w:r>
        <w:rPr>
          <w:spacing w:val="18"/>
        </w:rPr>
        <w:t xml:space="preserve"> </w:t>
      </w:r>
      <w:r>
        <w:t>imported</w:t>
      </w:r>
      <w:r>
        <w:rPr>
          <w:spacing w:val="18"/>
        </w:rPr>
        <w:t xml:space="preserve"> </w:t>
      </w:r>
      <w:r>
        <w:t>fuels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its</w:t>
      </w:r>
      <w:r>
        <w:rPr>
          <w:spacing w:val="18"/>
        </w:rPr>
        <w:t xml:space="preserve"> </w:t>
      </w:r>
      <w:r>
        <w:t>generation</w:t>
      </w:r>
      <w:r>
        <w:rPr>
          <w:spacing w:val="17"/>
        </w:rPr>
        <w:t xml:space="preserve"> </w:t>
      </w:r>
      <w:r>
        <w:t>matrix</w:t>
      </w:r>
      <w:r>
        <w:rPr>
          <w:spacing w:val="26"/>
          <w:w w:val="102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by</w:t>
      </w:r>
      <w:r>
        <w:rPr>
          <w:spacing w:val="39"/>
        </w:rPr>
        <w:t xml:space="preserve"> </w:t>
      </w:r>
      <w:r>
        <w:t>increasing</w:t>
      </w:r>
      <w:r>
        <w:rPr>
          <w:spacing w:val="39"/>
        </w:rPr>
        <w:t xml:space="preserve"> </w:t>
      </w:r>
      <w:r>
        <w:t>its</w:t>
      </w:r>
      <w:r>
        <w:rPr>
          <w:spacing w:val="39"/>
        </w:rPr>
        <w:t xml:space="preserve"> </w:t>
      </w:r>
      <w:r>
        <w:t>energy</w:t>
      </w:r>
      <w:r>
        <w:rPr>
          <w:spacing w:val="38"/>
        </w:rPr>
        <w:t xml:space="preserve"> </w:t>
      </w:r>
      <w:r>
        <w:t>sector</w:t>
      </w:r>
      <w:r>
        <w:rPr>
          <w:spacing w:val="39"/>
        </w:rPr>
        <w:t xml:space="preserve"> </w:t>
      </w:r>
      <w:r>
        <w:t>utilities´</w:t>
      </w:r>
      <w:r>
        <w:rPr>
          <w:spacing w:val="38"/>
        </w:rPr>
        <w:t xml:space="preserve"> </w:t>
      </w:r>
      <w:r>
        <w:t>efficiency).</w:t>
      </w:r>
      <w:r>
        <w:rPr>
          <w:spacing w:val="37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that</w:t>
      </w:r>
      <w:r>
        <w:rPr>
          <w:spacing w:val="39"/>
        </w:rPr>
        <w:t xml:space="preserve"> </w:t>
      </w:r>
      <w:r>
        <w:t>context,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World</w:t>
      </w:r>
      <w:r>
        <w:rPr>
          <w:spacing w:val="32"/>
          <w:w w:val="102"/>
        </w:rPr>
        <w:t xml:space="preserve"> </w:t>
      </w:r>
      <w:r>
        <w:t>Bank</w:t>
      </w:r>
      <w:r>
        <w:rPr>
          <w:spacing w:val="27"/>
        </w:rPr>
        <w:t xml:space="preserve"> </w:t>
      </w:r>
      <w:r>
        <w:t>commissioned</w:t>
      </w:r>
      <w:r>
        <w:rPr>
          <w:spacing w:val="27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study</w:t>
      </w:r>
      <w:r>
        <w:rPr>
          <w:spacing w:val="27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conduct</w:t>
      </w:r>
      <w:r>
        <w:rPr>
          <w:spacing w:val="26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preliminary</w:t>
      </w:r>
      <w:r>
        <w:rPr>
          <w:spacing w:val="27"/>
        </w:rPr>
        <w:t xml:space="preserve"> </w:t>
      </w:r>
      <w:r>
        <w:t>analysis</w:t>
      </w:r>
      <w:r>
        <w:rPr>
          <w:spacing w:val="27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potential</w:t>
      </w:r>
      <w:r>
        <w:rPr>
          <w:spacing w:val="26"/>
        </w:rPr>
        <w:t xml:space="preserve"> </w:t>
      </w:r>
      <w:r>
        <w:t>solutions</w:t>
      </w:r>
      <w:r>
        <w:rPr>
          <w:spacing w:val="48"/>
          <w:w w:val="102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would</w:t>
      </w:r>
      <w:r>
        <w:rPr>
          <w:spacing w:val="10"/>
        </w:rPr>
        <w:t xml:space="preserve"> </w:t>
      </w:r>
      <w:r>
        <w:t>increase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share</w:t>
      </w:r>
      <w:r>
        <w:rPr>
          <w:spacing w:val="11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RE</w:t>
      </w:r>
      <w:r>
        <w:rPr>
          <w:spacing w:val="10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 xml:space="preserve">the </w:t>
      </w:r>
      <w:r>
        <w:rPr>
          <w:spacing w:val="10"/>
        </w:rPr>
        <w:t xml:space="preserve"> </w:t>
      </w:r>
      <w:r>
        <w:t xml:space="preserve">country, </w:t>
      </w:r>
      <w:r>
        <w:rPr>
          <w:spacing w:val="10"/>
        </w:rPr>
        <w:t xml:space="preserve"> </w:t>
      </w:r>
      <w:r>
        <w:t xml:space="preserve">thereby </w:t>
      </w:r>
      <w:r>
        <w:rPr>
          <w:spacing w:val="10"/>
        </w:rPr>
        <w:t xml:space="preserve"> </w:t>
      </w:r>
      <w:r>
        <w:t xml:space="preserve">reducing </w:t>
      </w:r>
      <w:r>
        <w:rPr>
          <w:spacing w:val="10"/>
        </w:rPr>
        <w:t xml:space="preserve"> </w:t>
      </w:r>
      <w:r>
        <w:t>the</w:t>
      </w:r>
      <w:r>
        <w:rPr>
          <w:spacing w:val="22"/>
          <w:w w:val="102"/>
        </w:rPr>
        <w:t xml:space="preserve"> </w:t>
      </w:r>
      <w:r>
        <w:t>dependency</w:t>
      </w:r>
      <w:r>
        <w:rPr>
          <w:spacing w:val="30"/>
        </w:rPr>
        <w:t xml:space="preserve"> </w:t>
      </w:r>
      <w:r>
        <w:t>on</w:t>
      </w:r>
      <w:r>
        <w:rPr>
          <w:spacing w:val="30"/>
        </w:rPr>
        <w:t xml:space="preserve"> </w:t>
      </w:r>
      <w:r>
        <w:t>imported</w:t>
      </w:r>
      <w:r>
        <w:rPr>
          <w:spacing w:val="30"/>
        </w:rPr>
        <w:t xml:space="preserve"> </w:t>
      </w:r>
      <w:r>
        <w:t>fuels.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spacing w:before="12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numPr>
          <w:ilvl w:val="0"/>
          <w:numId w:val="97"/>
        </w:numPr>
        <w:tabs>
          <w:tab w:val="left" w:pos="865"/>
        </w:tabs>
        <w:spacing w:line="271" w:lineRule="auto"/>
        <w:ind w:right="1302" w:firstLine="0"/>
        <w:jc w:val="both"/>
      </w:pPr>
      <w:r>
        <w:t>The</w:t>
      </w:r>
      <w:r>
        <w:rPr>
          <w:spacing w:val="33"/>
        </w:rPr>
        <w:t xml:space="preserve"> </w:t>
      </w:r>
      <w:r>
        <w:t>Bank’s</w:t>
      </w:r>
      <w:r>
        <w:rPr>
          <w:spacing w:val="33"/>
        </w:rPr>
        <w:t xml:space="preserve"> </w:t>
      </w:r>
      <w:r>
        <w:t>preliminary</w:t>
      </w:r>
      <w:r>
        <w:rPr>
          <w:spacing w:val="34"/>
        </w:rPr>
        <w:t xml:space="preserve"> </w:t>
      </w:r>
      <w:r>
        <w:t>analysis</w:t>
      </w:r>
      <w:r>
        <w:rPr>
          <w:spacing w:val="32"/>
        </w:rPr>
        <w:t xml:space="preserve"> </w:t>
      </w:r>
      <w:r>
        <w:t>evaluated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following</w:t>
      </w:r>
      <w:r>
        <w:rPr>
          <w:spacing w:val="34"/>
        </w:rPr>
        <w:t xml:space="preserve"> </w:t>
      </w:r>
      <w:r>
        <w:t>three</w:t>
      </w:r>
      <w:r>
        <w:rPr>
          <w:spacing w:val="33"/>
        </w:rPr>
        <w:t xml:space="preserve"> </w:t>
      </w:r>
      <w:r>
        <w:t>solutions</w:t>
      </w:r>
      <w:r>
        <w:rPr>
          <w:spacing w:val="25"/>
          <w:w w:val="102"/>
        </w:rPr>
        <w:t xml:space="preserve"> </w:t>
      </w:r>
      <w:r>
        <w:t>corresponding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development</w:t>
      </w:r>
      <w:r>
        <w:rPr>
          <w:spacing w:val="20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RE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Majuro,</w:t>
      </w:r>
      <w:r>
        <w:rPr>
          <w:spacing w:val="19"/>
        </w:rPr>
        <w:t xml:space="preserve"> </w:t>
      </w:r>
      <w:r>
        <w:t>Ebeye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outer</w:t>
      </w:r>
      <w:r>
        <w:rPr>
          <w:spacing w:val="20"/>
        </w:rPr>
        <w:t xml:space="preserve"> </w:t>
      </w:r>
      <w:r>
        <w:t>islands</w:t>
      </w:r>
      <w:r>
        <w:rPr>
          <w:spacing w:val="20"/>
        </w:rPr>
        <w:t xml:space="preserve"> </w:t>
      </w:r>
      <w:r>
        <w:t>(all</w:t>
      </w:r>
      <w:r>
        <w:rPr>
          <w:spacing w:val="42"/>
          <w:w w:val="103"/>
        </w:rPr>
        <w:t xml:space="preserve"> </w:t>
      </w:r>
      <w:r>
        <w:t>estimated</w:t>
      </w:r>
      <w:r>
        <w:rPr>
          <w:spacing w:val="26"/>
        </w:rPr>
        <w:t xml:space="preserve"> </w:t>
      </w:r>
      <w:r>
        <w:t>monetary</w:t>
      </w:r>
      <w:r>
        <w:rPr>
          <w:spacing w:val="24"/>
        </w:rPr>
        <w:t xml:space="preserve"> </w:t>
      </w:r>
      <w:r>
        <w:t>values</w:t>
      </w:r>
      <w:r>
        <w:rPr>
          <w:spacing w:val="25"/>
        </w:rPr>
        <w:t xml:space="preserve"> </w:t>
      </w:r>
      <w:r>
        <w:t>are</w:t>
      </w:r>
      <w:r>
        <w:rPr>
          <w:spacing w:val="28"/>
        </w:rPr>
        <w:t xml:space="preserve"> </w:t>
      </w:r>
      <w:r>
        <w:t>undiscounted,</w:t>
      </w:r>
      <w:r>
        <w:rPr>
          <w:spacing w:val="25"/>
        </w:rPr>
        <w:t xml:space="preserve"> </w:t>
      </w:r>
      <w:r>
        <w:t>2016</w:t>
      </w:r>
      <w:r>
        <w:rPr>
          <w:spacing w:val="26"/>
        </w:rPr>
        <w:t xml:space="preserve"> </w:t>
      </w:r>
      <w:r>
        <w:t>US$</w:t>
      </w:r>
      <w:r>
        <w:rPr>
          <w:spacing w:val="26"/>
        </w:rPr>
        <w:t xml:space="preserve"> </w:t>
      </w:r>
      <w:r>
        <w:t>prices):</w:t>
      </w:r>
    </w:p>
    <w:p w:rsidR="005D7882" w:rsidRDefault="005D7882">
      <w:pPr>
        <w:spacing w:before="8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104"/>
        </w:numPr>
        <w:tabs>
          <w:tab w:val="left" w:pos="865"/>
        </w:tabs>
        <w:spacing w:line="259" w:lineRule="auto"/>
        <w:ind w:right="1300" w:firstLine="0"/>
        <w:jc w:val="both"/>
      </w:pPr>
      <w:r>
        <w:rPr>
          <w:rFonts w:cs="Calibri"/>
          <w:b/>
          <w:bCs/>
          <w:i/>
        </w:rPr>
        <w:t>Solution</w:t>
      </w:r>
      <w:r>
        <w:rPr>
          <w:rFonts w:cs="Calibri"/>
          <w:b/>
          <w:bCs/>
          <w:i/>
          <w:spacing w:val="10"/>
        </w:rPr>
        <w:t xml:space="preserve"> </w:t>
      </w:r>
      <w:r>
        <w:rPr>
          <w:rFonts w:cs="Calibri"/>
          <w:b/>
          <w:bCs/>
          <w:i/>
        </w:rPr>
        <w:t>1</w:t>
      </w:r>
      <w:r>
        <w:rPr>
          <w:rFonts w:cs="Calibri"/>
          <w:b/>
          <w:bCs/>
          <w:i/>
          <w:spacing w:val="11"/>
        </w:rPr>
        <w:t xml:space="preserve"> </w:t>
      </w:r>
      <w:r>
        <w:rPr>
          <w:rFonts w:cs="Calibri"/>
          <w:b/>
          <w:bCs/>
          <w:i/>
        </w:rPr>
        <w:t>–</w:t>
      </w:r>
      <w:r>
        <w:rPr>
          <w:rFonts w:cs="Calibri"/>
          <w:b/>
          <w:bCs/>
          <w:i/>
          <w:spacing w:val="11"/>
        </w:rPr>
        <w:t xml:space="preserve"> </w:t>
      </w:r>
      <w:r>
        <w:rPr>
          <w:rFonts w:cs="Calibri"/>
          <w:b/>
          <w:bCs/>
          <w:i/>
        </w:rPr>
        <w:t>Majuro</w:t>
      </w:r>
      <w:r>
        <w:rPr>
          <w:rFonts w:cs="Calibri"/>
          <w:b/>
          <w:bCs/>
          <w:i/>
          <w:spacing w:val="11"/>
        </w:rPr>
        <w:t xml:space="preserve"> </w:t>
      </w:r>
      <w:r>
        <w:rPr>
          <w:rFonts w:cs="Calibri"/>
          <w:b/>
          <w:bCs/>
          <w:i/>
        </w:rPr>
        <w:t>–</w:t>
      </w:r>
      <w:r>
        <w:rPr>
          <w:rFonts w:cs="Calibri"/>
          <w:b/>
          <w:bCs/>
          <w:i/>
          <w:spacing w:val="11"/>
        </w:rPr>
        <w:t xml:space="preserve"> </w:t>
      </w:r>
      <w:r>
        <w:rPr>
          <w:rFonts w:cs="Calibri"/>
          <w:b/>
          <w:bCs/>
          <w:i/>
        </w:rPr>
        <w:t>Centralized</w:t>
      </w:r>
      <w:r>
        <w:rPr>
          <w:rFonts w:cs="Calibri"/>
          <w:b/>
          <w:bCs/>
          <w:i/>
          <w:spacing w:val="11"/>
        </w:rPr>
        <w:t xml:space="preserve"> </w:t>
      </w:r>
      <w:r>
        <w:rPr>
          <w:rFonts w:cs="Calibri"/>
          <w:b/>
          <w:bCs/>
          <w:i/>
        </w:rPr>
        <w:t>storage</w:t>
      </w:r>
      <w:r>
        <w:rPr>
          <w:rFonts w:cs="Calibri"/>
          <w:b/>
          <w:bCs/>
          <w:i/>
          <w:spacing w:val="11"/>
        </w:rPr>
        <w:t xml:space="preserve"> </w:t>
      </w:r>
      <w:r>
        <w:rPr>
          <w:rFonts w:cs="Calibri"/>
          <w:b/>
          <w:bCs/>
          <w:i/>
        </w:rPr>
        <w:t>and</w:t>
      </w:r>
      <w:r>
        <w:rPr>
          <w:rFonts w:cs="Calibri"/>
          <w:b/>
          <w:bCs/>
          <w:i/>
          <w:spacing w:val="11"/>
        </w:rPr>
        <w:t xml:space="preserve"> </w:t>
      </w:r>
      <w:r>
        <w:rPr>
          <w:rFonts w:cs="Calibri"/>
          <w:b/>
          <w:bCs/>
          <w:i/>
        </w:rPr>
        <w:t>control</w:t>
      </w:r>
      <w:r>
        <w:rPr>
          <w:rFonts w:cs="Calibri"/>
          <w:b/>
          <w:bCs/>
          <w:i/>
          <w:spacing w:val="9"/>
        </w:rPr>
        <w:t xml:space="preserve"> </w:t>
      </w:r>
      <w:r>
        <w:rPr>
          <w:rFonts w:cs="Calibri"/>
          <w:b/>
          <w:bCs/>
          <w:i/>
        </w:rPr>
        <w:t>system</w:t>
      </w:r>
      <w:r>
        <w:t xml:space="preserve">: </w:t>
      </w:r>
      <w:r>
        <w:rPr>
          <w:spacing w:val="5"/>
        </w:rPr>
        <w:t xml:space="preserve"> </w:t>
      </w:r>
      <w:r>
        <w:t xml:space="preserve">18. </w:t>
      </w:r>
      <w:r>
        <w:rPr>
          <w:spacing w:val="6"/>
        </w:rPr>
        <w:t xml:space="preserve"> </w:t>
      </w:r>
      <w:r>
        <w:t>This</w:t>
      </w:r>
      <w:r>
        <w:rPr>
          <w:spacing w:val="34"/>
          <w:w w:val="102"/>
        </w:rPr>
        <w:t xml:space="preserve"> </w:t>
      </w:r>
      <w:r>
        <w:t>option</w:t>
      </w:r>
      <w:r>
        <w:rPr>
          <w:spacing w:val="28"/>
        </w:rPr>
        <w:t xml:space="preserve"> </w:t>
      </w:r>
      <w:r>
        <w:t>would</w:t>
      </w:r>
      <w:r>
        <w:rPr>
          <w:spacing w:val="28"/>
        </w:rPr>
        <w:t xml:space="preserve"> </w:t>
      </w:r>
      <w:r>
        <w:t>involve</w:t>
      </w:r>
      <w:r>
        <w:rPr>
          <w:spacing w:val="28"/>
        </w:rPr>
        <w:t xml:space="preserve"> </w:t>
      </w:r>
      <w:r>
        <w:t>building</w:t>
      </w:r>
      <w:r>
        <w:rPr>
          <w:spacing w:val="27"/>
        </w:rPr>
        <w:t xml:space="preserve"> </w:t>
      </w:r>
      <w:proofErr w:type="spellStart"/>
      <w:r>
        <w:t>i</w:t>
      </w:r>
      <w:proofErr w:type="spellEnd"/>
      <w:r>
        <w:t>)</w:t>
      </w:r>
      <w:r>
        <w:rPr>
          <w:spacing w:val="27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centralized</w:t>
      </w:r>
      <w:r>
        <w:rPr>
          <w:spacing w:val="29"/>
        </w:rPr>
        <w:t xml:space="preserve"> </w:t>
      </w:r>
      <w:r>
        <w:t>open</w:t>
      </w:r>
      <w:r>
        <w:rPr>
          <w:spacing w:val="28"/>
        </w:rPr>
        <w:t xml:space="preserve"> </w:t>
      </w:r>
      <w:r>
        <w:t>protocol</w:t>
      </w:r>
      <w:r>
        <w:rPr>
          <w:spacing w:val="27"/>
        </w:rPr>
        <w:t xml:space="preserve"> </w:t>
      </w:r>
      <w:r>
        <w:t>Battery</w:t>
      </w:r>
      <w:r>
        <w:rPr>
          <w:spacing w:val="27"/>
        </w:rPr>
        <w:t xml:space="preserve"> </w:t>
      </w:r>
      <w:r>
        <w:t>Energy</w:t>
      </w:r>
      <w:r>
        <w:rPr>
          <w:spacing w:val="27"/>
        </w:rPr>
        <w:t xml:space="preserve"> </w:t>
      </w:r>
      <w:r>
        <w:t>Storage</w:t>
      </w:r>
      <w:r>
        <w:rPr>
          <w:spacing w:val="36"/>
          <w:w w:val="102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(BESS)</w:t>
      </w:r>
      <w:r>
        <w:rPr>
          <w:spacing w:val="1"/>
          <w:position w:val="10"/>
          <w:sz w:val="14"/>
          <w:szCs w:val="14"/>
        </w:rPr>
        <w:t>4</w:t>
      </w:r>
      <w:r>
        <w:rPr>
          <w:spacing w:val="25"/>
          <w:position w:val="10"/>
          <w:sz w:val="14"/>
          <w:szCs w:val="1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 located at  MEC power</w:t>
      </w:r>
      <w:r>
        <w:rPr>
          <w:spacing w:val="47"/>
        </w:rPr>
        <w:t xml:space="preserve"> </w:t>
      </w:r>
      <w:r>
        <w:t xml:space="preserve">station  and </w:t>
      </w:r>
      <w:r>
        <w:rPr>
          <w:spacing w:val="1"/>
        </w:rPr>
        <w:t xml:space="preserve"> </w:t>
      </w:r>
      <w:r>
        <w:t>ii)</w:t>
      </w:r>
      <w:r>
        <w:rPr>
          <w:spacing w:val="47"/>
        </w:rPr>
        <w:t xml:space="preserve"> </w:t>
      </w:r>
      <w:r>
        <w:t>the  installation  of  3.4</w:t>
      </w:r>
      <w:r>
        <w:rPr>
          <w:spacing w:val="22"/>
          <w:w w:val="102"/>
        </w:rPr>
        <w:t xml:space="preserve"> </w:t>
      </w:r>
      <w:r>
        <w:t>MW</w:t>
      </w:r>
      <w:r>
        <w:rPr>
          <w:spacing w:val="15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6.8</w:t>
      </w:r>
      <w:r>
        <w:rPr>
          <w:spacing w:val="13"/>
        </w:rPr>
        <w:t xml:space="preserve"> </w:t>
      </w:r>
      <w:r>
        <w:t>MW</w:t>
      </w:r>
      <w:r>
        <w:rPr>
          <w:spacing w:val="1"/>
          <w:position w:val="10"/>
          <w:sz w:val="14"/>
          <w:szCs w:val="14"/>
        </w:rPr>
        <w:t>5</w:t>
      </w:r>
      <w:r>
        <w:rPr>
          <w:spacing w:val="26"/>
          <w:position w:val="10"/>
          <w:sz w:val="14"/>
          <w:szCs w:val="1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solar</w:t>
      </w:r>
      <w:r>
        <w:rPr>
          <w:spacing w:val="12"/>
        </w:rPr>
        <w:t xml:space="preserve"> </w:t>
      </w:r>
      <w:r>
        <w:t>PV</w:t>
      </w:r>
      <w:r>
        <w:rPr>
          <w:spacing w:val="14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increase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share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renewable</w:t>
      </w:r>
      <w:r>
        <w:rPr>
          <w:spacing w:val="13"/>
        </w:rPr>
        <w:t xml:space="preserve"> </w:t>
      </w:r>
      <w:r>
        <w:t>energy</w:t>
      </w:r>
      <w:r>
        <w:rPr>
          <w:spacing w:val="14"/>
        </w:rPr>
        <w:t xml:space="preserve"> </w:t>
      </w:r>
      <w:r>
        <w:t>supply</w:t>
      </w:r>
      <w:r>
        <w:rPr>
          <w:spacing w:val="40"/>
          <w:w w:val="102"/>
        </w:rPr>
        <w:t xml:space="preserve"> </w:t>
      </w:r>
      <w:r>
        <w:t>between</w:t>
      </w:r>
      <w:r>
        <w:rPr>
          <w:spacing w:val="41"/>
        </w:rPr>
        <w:t xml:space="preserve"> </w:t>
      </w:r>
      <w:r>
        <w:t>10-20</w:t>
      </w:r>
      <w:r>
        <w:rPr>
          <w:spacing w:val="40"/>
        </w:rPr>
        <w:t xml:space="preserve"> </w:t>
      </w:r>
      <w:r>
        <w:t>percent</w:t>
      </w:r>
      <w:r>
        <w:rPr>
          <w:spacing w:val="40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Majuro.</w:t>
      </w:r>
      <w:r>
        <w:rPr>
          <w:spacing w:val="39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associated</w:t>
      </w:r>
      <w:r>
        <w:rPr>
          <w:spacing w:val="40"/>
        </w:rPr>
        <w:t xml:space="preserve"> </w:t>
      </w:r>
      <w:r>
        <w:t>solar</w:t>
      </w:r>
      <w:r>
        <w:rPr>
          <w:spacing w:val="40"/>
        </w:rPr>
        <w:t xml:space="preserve"> </w:t>
      </w:r>
      <w:r>
        <w:t>PV</w:t>
      </w:r>
      <w:r>
        <w:rPr>
          <w:spacing w:val="41"/>
        </w:rPr>
        <w:t xml:space="preserve"> </w:t>
      </w:r>
      <w:r>
        <w:t>panels</w:t>
      </w:r>
      <w:r>
        <w:rPr>
          <w:spacing w:val="40"/>
        </w:rPr>
        <w:t xml:space="preserve"> </w:t>
      </w:r>
      <w:r>
        <w:t>could</w:t>
      </w:r>
      <w:r>
        <w:rPr>
          <w:spacing w:val="40"/>
        </w:rPr>
        <w:t xml:space="preserve"> </w:t>
      </w:r>
      <w:r>
        <w:t>be</w:t>
      </w:r>
      <w:r>
        <w:rPr>
          <w:spacing w:val="40"/>
          <w:w w:val="102"/>
        </w:rPr>
        <w:t xml:space="preserve"> </w:t>
      </w:r>
      <w:r>
        <w:t>installed</w:t>
      </w:r>
      <w:r>
        <w:rPr>
          <w:spacing w:val="17"/>
        </w:rPr>
        <w:t xml:space="preserve"> </w:t>
      </w:r>
      <w:r>
        <w:t>at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existing</w:t>
      </w:r>
      <w:r>
        <w:rPr>
          <w:spacing w:val="18"/>
        </w:rPr>
        <w:t xml:space="preserve"> </w:t>
      </w:r>
      <w:r>
        <w:t>Majuro</w:t>
      </w:r>
      <w:r>
        <w:rPr>
          <w:spacing w:val="18"/>
        </w:rPr>
        <w:t xml:space="preserve"> </w:t>
      </w:r>
      <w:r>
        <w:t>Water</w:t>
      </w:r>
      <w:r>
        <w:rPr>
          <w:spacing w:val="17"/>
        </w:rPr>
        <w:t xml:space="preserve"> </w:t>
      </w:r>
      <w:r>
        <w:t>Company</w:t>
      </w:r>
      <w:r>
        <w:rPr>
          <w:spacing w:val="17"/>
        </w:rPr>
        <w:t xml:space="preserve"> </w:t>
      </w:r>
      <w:r>
        <w:t>´s</w:t>
      </w:r>
      <w:r>
        <w:rPr>
          <w:spacing w:val="16"/>
        </w:rPr>
        <w:t xml:space="preserve"> </w:t>
      </w:r>
      <w:r>
        <w:t>(MWSC)</w:t>
      </w:r>
      <w:r>
        <w:rPr>
          <w:spacing w:val="17"/>
        </w:rPr>
        <w:t xml:space="preserve"> </w:t>
      </w:r>
      <w:r>
        <w:t>water</w:t>
      </w:r>
      <w:r>
        <w:rPr>
          <w:spacing w:val="17"/>
        </w:rPr>
        <w:t xml:space="preserve"> </w:t>
      </w:r>
      <w:r>
        <w:t>reservoir</w:t>
      </w:r>
      <w:r>
        <w:rPr>
          <w:spacing w:val="17"/>
        </w:rPr>
        <w:t xml:space="preserve"> </w:t>
      </w:r>
      <w:r>
        <w:t>near</w:t>
      </w:r>
      <w:r>
        <w:rPr>
          <w:spacing w:val="16"/>
        </w:rPr>
        <w:t xml:space="preserve"> </w:t>
      </w:r>
      <w:r>
        <w:t>the</w:t>
      </w:r>
      <w:r>
        <w:rPr>
          <w:spacing w:val="66"/>
          <w:w w:val="102"/>
        </w:rPr>
        <w:t xml:space="preserve"> </w:t>
      </w:r>
      <w:r>
        <w:t>airport,</w:t>
      </w:r>
      <w:r>
        <w:rPr>
          <w:spacing w:val="24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land</w:t>
      </w:r>
      <w:r>
        <w:rPr>
          <w:spacing w:val="26"/>
        </w:rPr>
        <w:t xml:space="preserve"> </w:t>
      </w:r>
      <w:r>
        <w:t>leased</w:t>
      </w:r>
      <w:r>
        <w:rPr>
          <w:spacing w:val="25"/>
        </w:rPr>
        <w:t xml:space="preserve"> </w:t>
      </w:r>
      <w:r>
        <w:t>by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Government</w:t>
      </w:r>
      <w:r>
        <w:rPr>
          <w:spacing w:val="24"/>
        </w:rPr>
        <w:t xml:space="preserve"> </w:t>
      </w:r>
      <w:r>
        <w:t>near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hospital</w:t>
      </w:r>
      <w:r>
        <w:rPr>
          <w:spacing w:val="24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various</w:t>
      </w:r>
      <w:r>
        <w:rPr>
          <w:spacing w:val="24"/>
        </w:rPr>
        <w:t xml:space="preserve"> </w:t>
      </w:r>
      <w:r>
        <w:t>recently</w:t>
      </w:r>
    </w:p>
    <w:p w:rsidR="005D7882" w:rsidRDefault="00D46C0C">
      <w:pPr>
        <w:pStyle w:val="BodyText"/>
        <w:spacing w:before="15" w:line="271" w:lineRule="auto"/>
        <w:ind w:right="1300"/>
        <w:jc w:val="both"/>
      </w:pPr>
      <w:r>
        <w:t>built</w:t>
      </w:r>
      <w:r>
        <w:rPr>
          <w:spacing w:val="13"/>
        </w:rPr>
        <w:t xml:space="preserve"> </w:t>
      </w:r>
      <w:r>
        <w:t>school</w:t>
      </w:r>
      <w:r>
        <w:rPr>
          <w:spacing w:val="11"/>
        </w:rPr>
        <w:t xml:space="preserve"> </w:t>
      </w:r>
      <w:r>
        <w:t>rooftops.</w:t>
      </w:r>
      <w:r>
        <w:rPr>
          <w:spacing w:val="12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t>solution</w:t>
      </w:r>
      <w:r>
        <w:rPr>
          <w:spacing w:val="15"/>
        </w:rPr>
        <w:t xml:space="preserve"> </w:t>
      </w:r>
      <w:r>
        <w:t xml:space="preserve">would </w:t>
      </w:r>
      <w:r>
        <w:rPr>
          <w:spacing w:val="13"/>
        </w:rPr>
        <w:t xml:space="preserve"> </w:t>
      </w:r>
      <w:r>
        <w:t xml:space="preserve">cost </w:t>
      </w:r>
      <w:r>
        <w:rPr>
          <w:spacing w:val="13"/>
        </w:rPr>
        <w:t xml:space="preserve"> </w:t>
      </w:r>
      <w:r>
        <w:t xml:space="preserve">approximately </w:t>
      </w:r>
      <w:r>
        <w:rPr>
          <w:spacing w:val="13"/>
        </w:rPr>
        <w:t xml:space="preserve"> </w:t>
      </w:r>
      <w:r>
        <w:t xml:space="preserve">US$19 </w:t>
      </w:r>
      <w:r>
        <w:rPr>
          <w:spacing w:val="13"/>
        </w:rPr>
        <w:t xml:space="preserve"> </w:t>
      </w:r>
      <w:r>
        <w:t xml:space="preserve">million </w:t>
      </w:r>
      <w:r>
        <w:rPr>
          <w:spacing w:val="14"/>
        </w:rPr>
        <w:t xml:space="preserve"> </w:t>
      </w:r>
      <w:r>
        <w:t>and</w:t>
      </w:r>
      <w:r>
        <w:rPr>
          <w:spacing w:val="44"/>
          <w:w w:val="102"/>
        </w:rPr>
        <w:t xml:space="preserve"> </w:t>
      </w:r>
      <w:r>
        <w:t>save</w:t>
      </w:r>
      <w:r>
        <w:rPr>
          <w:spacing w:val="27"/>
        </w:rPr>
        <w:t xml:space="preserve"> </w:t>
      </w:r>
      <w:r>
        <w:t>US$580,000</w:t>
      </w:r>
      <w:r>
        <w:rPr>
          <w:spacing w:val="28"/>
        </w:rPr>
        <w:t xml:space="preserve"> </w:t>
      </w:r>
      <w:r>
        <w:t>per</w:t>
      </w:r>
      <w:r>
        <w:rPr>
          <w:spacing w:val="27"/>
        </w:rPr>
        <w:t xml:space="preserve"> </w:t>
      </w:r>
      <w:r>
        <w:t>year</w:t>
      </w:r>
      <w:r>
        <w:rPr>
          <w:spacing w:val="28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fuel</w:t>
      </w:r>
      <w:r>
        <w:rPr>
          <w:spacing w:val="26"/>
        </w:rPr>
        <w:t xml:space="preserve"> </w:t>
      </w:r>
      <w:r>
        <w:t>cost</w:t>
      </w:r>
      <w:r>
        <w:rPr>
          <w:spacing w:val="28"/>
        </w:rPr>
        <w:t xml:space="preserve"> </w:t>
      </w:r>
      <w:r>
        <w:t>subsidies</w:t>
      </w:r>
      <w:r>
        <w:rPr>
          <w:spacing w:val="27"/>
        </w:rPr>
        <w:t xml:space="preserve"> </w:t>
      </w:r>
      <w:r>
        <w:t>from</w:t>
      </w:r>
      <w:r>
        <w:rPr>
          <w:spacing w:val="29"/>
        </w:rPr>
        <w:t xml:space="preserve"> </w:t>
      </w:r>
      <w:r>
        <w:t>avoided</w:t>
      </w:r>
      <w:r>
        <w:rPr>
          <w:spacing w:val="29"/>
        </w:rPr>
        <w:t xml:space="preserve"> </w:t>
      </w:r>
      <w:r>
        <w:t xml:space="preserve">diesel </w:t>
      </w:r>
      <w:r>
        <w:rPr>
          <w:spacing w:val="26"/>
        </w:rPr>
        <w:t xml:space="preserve"> </w:t>
      </w:r>
      <w:r>
        <w:t>oil</w:t>
      </w:r>
      <w:r>
        <w:rPr>
          <w:spacing w:val="28"/>
          <w:w w:val="103"/>
        </w:rPr>
        <w:t xml:space="preserve"> </w:t>
      </w:r>
      <w:r>
        <w:t>consumption</w:t>
      </w:r>
      <w:r>
        <w:rPr>
          <w:spacing w:val="21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power</w:t>
      </w:r>
      <w:r>
        <w:rPr>
          <w:spacing w:val="21"/>
        </w:rPr>
        <w:t xml:space="preserve"> </w:t>
      </w:r>
      <w:r>
        <w:t>generation</w:t>
      </w:r>
      <w:r>
        <w:rPr>
          <w:spacing w:val="21"/>
        </w:rPr>
        <w:t xml:space="preserve"> </w:t>
      </w:r>
      <w:r>
        <w:t>(based</w:t>
      </w:r>
      <w:r>
        <w:rPr>
          <w:spacing w:val="22"/>
        </w:rPr>
        <w:t xml:space="preserve"> </w:t>
      </w:r>
      <w:r>
        <w:t>on</w:t>
      </w:r>
      <w:r>
        <w:rPr>
          <w:spacing w:val="22"/>
        </w:rPr>
        <w:t xml:space="preserve"> </w:t>
      </w:r>
      <w:r>
        <w:t>3.4</w:t>
      </w:r>
      <w:r>
        <w:rPr>
          <w:spacing w:val="22"/>
        </w:rPr>
        <w:t xml:space="preserve"> </w:t>
      </w:r>
      <w:r>
        <w:t>MW</w:t>
      </w:r>
      <w:r>
        <w:rPr>
          <w:spacing w:val="23"/>
        </w:rPr>
        <w:t xml:space="preserve"> </w:t>
      </w:r>
      <w:r>
        <w:t>capacity).</w:t>
      </w:r>
    </w:p>
    <w:p w:rsidR="005D7882" w:rsidRDefault="005D7882">
      <w:pPr>
        <w:spacing w:before="8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Heading4"/>
        <w:numPr>
          <w:ilvl w:val="0"/>
          <w:numId w:val="104"/>
        </w:numPr>
        <w:tabs>
          <w:tab w:val="left" w:pos="865"/>
        </w:tabs>
        <w:ind w:left="864"/>
        <w:jc w:val="both"/>
        <w:rPr>
          <w:rFonts w:cs="Calibri"/>
          <w:b w:val="0"/>
          <w:bCs w:val="0"/>
          <w:i w:val="0"/>
        </w:rPr>
      </w:pPr>
      <w:r>
        <w:rPr>
          <w:rFonts w:cs="Calibri"/>
        </w:rPr>
        <w:t>Solution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2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Ebeye-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Centralized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storage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control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system</w:t>
      </w:r>
      <w:r>
        <w:rPr>
          <w:rFonts w:cs="Calibri"/>
          <w:b w:val="0"/>
          <w:bCs w:val="0"/>
          <w:i w:val="0"/>
        </w:rPr>
        <w:t>:</w:t>
      </w:r>
    </w:p>
    <w:p w:rsidR="005D7882" w:rsidRDefault="00D46C0C">
      <w:pPr>
        <w:pStyle w:val="BodyText"/>
        <w:numPr>
          <w:ilvl w:val="0"/>
          <w:numId w:val="96"/>
        </w:numPr>
        <w:tabs>
          <w:tab w:val="left" w:pos="865"/>
        </w:tabs>
        <w:spacing w:before="190" w:line="271" w:lineRule="auto"/>
        <w:ind w:right="1298" w:firstLine="0"/>
        <w:jc w:val="both"/>
      </w:pPr>
      <w:r>
        <w:t>This</w:t>
      </w:r>
      <w:r>
        <w:rPr>
          <w:spacing w:val="15"/>
        </w:rPr>
        <w:t xml:space="preserve"> </w:t>
      </w:r>
      <w:r>
        <w:t>option</w:t>
      </w:r>
      <w:r>
        <w:rPr>
          <w:spacing w:val="17"/>
        </w:rPr>
        <w:t xml:space="preserve"> </w:t>
      </w:r>
      <w:r>
        <w:t>would</w:t>
      </w:r>
      <w:r>
        <w:rPr>
          <w:spacing w:val="17"/>
        </w:rPr>
        <w:t xml:space="preserve"> </w:t>
      </w:r>
      <w:r>
        <w:t>involve</w:t>
      </w:r>
      <w:r>
        <w:rPr>
          <w:spacing w:val="15"/>
        </w:rPr>
        <w:t xml:space="preserve"> </w:t>
      </w:r>
      <w:proofErr w:type="spellStart"/>
      <w:r>
        <w:t>i</w:t>
      </w:r>
      <w:proofErr w:type="spellEnd"/>
      <w:r>
        <w:t>)</w:t>
      </w:r>
      <w:r>
        <w:rPr>
          <w:spacing w:val="1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centralized</w:t>
      </w:r>
      <w:r>
        <w:rPr>
          <w:spacing w:val="17"/>
        </w:rPr>
        <w:t xml:space="preserve"> </w:t>
      </w:r>
      <w:r>
        <w:t>open</w:t>
      </w:r>
      <w:r>
        <w:rPr>
          <w:spacing w:val="16"/>
        </w:rPr>
        <w:t xml:space="preserve"> </w:t>
      </w:r>
      <w:r>
        <w:t>–BESS</w:t>
      </w:r>
      <w:r>
        <w:rPr>
          <w:spacing w:val="16"/>
        </w:rPr>
        <w:t xml:space="preserve"> </w:t>
      </w:r>
      <w:r>
        <w:t xml:space="preserve">to </w:t>
      </w:r>
      <w:r>
        <w:rPr>
          <w:spacing w:val="17"/>
        </w:rPr>
        <w:t xml:space="preserve"> </w:t>
      </w:r>
      <w:r>
        <w:t xml:space="preserve">be </w:t>
      </w:r>
      <w:r>
        <w:rPr>
          <w:spacing w:val="17"/>
        </w:rPr>
        <w:t xml:space="preserve"> </w:t>
      </w:r>
      <w:r>
        <w:t xml:space="preserve">located </w:t>
      </w:r>
      <w:r>
        <w:rPr>
          <w:spacing w:val="17"/>
        </w:rPr>
        <w:t xml:space="preserve"> </w:t>
      </w:r>
      <w:r>
        <w:t>at</w:t>
      </w:r>
      <w:r>
        <w:rPr>
          <w:spacing w:val="50"/>
          <w:w w:val="102"/>
        </w:rPr>
        <w:t xml:space="preserve"> </w:t>
      </w:r>
      <w:r>
        <w:t>KAJUR</w:t>
      </w:r>
      <w:r>
        <w:rPr>
          <w:spacing w:val="20"/>
        </w:rPr>
        <w:t xml:space="preserve"> </w:t>
      </w:r>
      <w:r>
        <w:t>power</w:t>
      </w:r>
      <w:r>
        <w:rPr>
          <w:spacing w:val="18"/>
        </w:rPr>
        <w:t xml:space="preserve"> </w:t>
      </w:r>
      <w:r>
        <w:t>station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ii)</w:t>
      </w:r>
      <w:r>
        <w:rPr>
          <w:spacing w:val="19"/>
        </w:rPr>
        <w:t xml:space="preserve"> </w:t>
      </w:r>
      <w:r>
        <w:t>up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3.4</w:t>
      </w:r>
      <w:r>
        <w:rPr>
          <w:spacing w:val="20"/>
        </w:rPr>
        <w:t xml:space="preserve"> </w:t>
      </w:r>
      <w:r>
        <w:t>MW</w:t>
      </w:r>
      <w:r>
        <w:rPr>
          <w:spacing w:val="21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solar</w:t>
      </w:r>
      <w:r>
        <w:rPr>
          <w:spacing w:val="19"/>
        </w:rPr>
        <w:t xml:space="preserve"> </w:t>
      </w:r>
      <w:r>
        <w:t>PV,</w:t>
      </w:r>
      <w:r>
        <w:rPr>
          <w:spacing w:val="19"/>
        </w:rPr>
        <w:t xml:space="preserve"> </w:t>
      </w:r>
      <w:r>
        <w:t>located</w:t>
      </w:r>
      <w:r>
        <w:rPr>
          <w:spacing w:val="20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different</w:t>
      </w:r>
      <w:r>
        <w:rPr>
          <w:spacing w:val="18"/>
        </w:rPr>
        <w:t xml:space="preserve"> </w:t>
      </w:r>
      <w:r>
        <w:t>sites</w:t>
      </w:r>
      <w:r>
        <w:rPr>
          <w:spacing w:val="19"/>
        </w:rPr>
        <w:t xml:space="preserve"> </w:t>
      </w:r>
      <w:r>
        <w:t>due</w:t>
      </w:r>
      <w:r>
        <w:rPr>
          <w:spacing w:val="38"/>
          <w:w w:val="102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limited</w:t>
      </w:r>
      <w:r>
        <w:rPr>
          <w:spacing w:val="24"/>
        </w:rPr>
        <w:t xml:space="preserve"> </w:t>
      </w:r>
      <w:r>
        <w:t>land</w:t>
      </w:r>
      <w:r>
        <w:rPr>
          <w:spacing w:val="25"/>
        </w:rPr>
        <w:t xml:space="preserve"> </w:t>
      </w:r>
      <w:r>
        <w:t>availability</w:t>
      </w:r>
      <w:r>
        <w:rPr>
          <w:spacing w:val="24"/>
        </w:rPr>
        <w:t xml:space="preserve"> </w:t>
      </w:r>
      <w:r>
        <w:t>on</w:t>
      </w:r>
      <w:r>
        <w:rPr>
          <w:spacing w:val="24"/>
        </w:rPr>
        <w:t xml:space="preserve"> </w:t>
      </w:r>
      <w:r>
        <w:t>Ebeye,</w:t>
      </w:r>
      <w:r>
        <w:rPr>
          <w:spacing w:val="24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increase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share</w:t>
      </w:r>
      <w:r>
        <w:rPr>
          <w:spacing w:val="25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renewable</w:t>
      </w:r>
      <w:r>
        <w:rPr>
          <w:spacing w:val="24"/>
        </w:rPr>
        <w:t xml:space="preserve"> </w:t>
      </w:r>
      <w:r>
        <w:t>energy</w:t>
      </w:r>
      <w:r>
        <w:rPr>
          <w:spacing w:val="56"/>
          <w:w w:val="102"/>
        </w:rPr>
        <w:t xml:space="preserve"> </w:t>
      </w:r>
      <w:r>
        <w:t>supply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approximately</w:t>
      </w:r>
      <w:r>
        <w:rPr>
          <w:spacing w:val="20"/>
        </w:rPr>
        <w:t xml:space="preserve"> </w:t>
      </w:r>
      <w:r>
        <w:t>30</w:t>
      </w:r>
      <w:r>
        <w:rPr>
          <w:spacing w:val="19"/>
        </w:rPr>
        <w:t xml:space="preserve"> </w:t>
      </w:r>
      <w:r>
        <w:t>percent</w:t>
      </w:r>
      <w:r>
        <w:rPr>
          <w:spacing w:val="18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atoll.</w:t>
      </w:r>
      <w:r>
        <w:rPr>
          <w:spacing w:val="18"/>
        </w:rPr>
        <w:t xml:space="preserve"> </w:t>
      </w:r>
      <w:r>
        <w:t>This</w:t>
      </w:r>
      <w:r>
        <w:rPr>
          <w:spacing w:val="19"/>
        </w:rPr>
        <w:t xml:space="preserve"> </w:t>
      </w:r>
      <w:r>
        <w:t>project</w:t>
      </w:r>
      <w:r>
        <w:rPr>
          <w:spacing w:val="19"/>
        </w:rPr>
        <w:t xml:space="preserve"> </w:t>
      </w:r>
      <w:r>
        <w:t>would</w:t>
      </w:r>
      <w:r>
        <w:rPr>
          <w:spacing w:val="19"/>
        </w:rPr>
        <w:t xml:space="preserve"> </w:t>
      </w:r>
      <w:r>
        <w:t>cost</w:t>
      </w:r>
      <w:r>
        <w:rPr>
          <w:spacing w:val="35"/>
          <w:w w:val="102"/>
        </w:rPr>
        <w:t xml:space="preserve"> </w:t>
      </w:r>
      <w:r>
        <w:t xml:space="preserve">approximately U$$19  million  and </w:t>
      </w:r>
      <w:r>
        <w:rPr>
          <w:spacing w:val="1"/>
        </w:rPr>
        <w:t xml:space="preserve"> </w:t>
      </w:r>
      <w:r>
        <w:t xml:space="preserve">would  save  approximately  US$720,000 </w:t>
      </w:r>
      <w:r>
        <w:rPr>
          <w:spacing w:val="1"/>
        </w:rPr>
        <w:t xml:space="preserve"> </w:t>
      </w:r>
      <w:r>
        <w:t>per</w:t>
      </w:r>
      <w:r>
        <w:rPr>
          <w:spacing w:val="46"/>
        </w:rPr>
        <w:t xml:space="preserve"> </w:t>
      </w:r>
      <w:r>
        <w:t>year</w:t>
      </w:r>
      <w:r>
        <w:rPr>
          <w:spacing w:val="50"/>
          <w:w w:val="102"/>
        </w:rPr>
        <w:t xml:space="preserve"> </w:t>
      </w:r>
      <w:r>
        <w:t>on</w:t>
      </w:r>
      <w:r>
        <w:rPr>
          <w:spacing w:val="22"/>
        </w:rPr>
        <w:t xml:space="preserve"> </w:t>
      </w:r>
      <w:r>
        <w:t>fuel</w:t>
      </w:r>
      <w:r>
        <w:rPr>
          <w:spacing w:val="22"/>
        </w:rPr>
        <w:t xml:space="preserve"> </w:t>
      </w:r>
      <w:r>
        <w:t>cost</w:t>
      </w:r>
      <w:r>
        <w:rPr>
          <w:spacing w:val="22"/>
        </w:rPr>
        <w:t xml:space="preserve"> </w:t>
      </w:r>
      <w:r>
        <w:t>subsidies.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spacing w:before="5"/>
        <w:rPr>
          <w:rFonts w:ascii="Calibri" w:eastAsia="Calibri" w:hAnsi="Calibri" w:cs="Calibri"/>
          <w:sz w:val="28"/>
          <w:szCs w:val="28"/>
        </w:rPr>
      </w:pPr>
    </w:p>
    <w:p w:rsidR="005D7882" w:rsidRDefault="00D46C0C">
      <w:pPr>
        <w:pStyle w:val="Heading4"/>
        <w:numPr>
          <w:ilvl w:val="0"/>
          <w:numId w:val="104"/>
        </w:numPr>
        <w:tabs>
          <w:tab w:val="left" w:pos="704"/>
        </w:tabs>
        <w:ind w:left="703" w:hanging="559"/>
        <w:jc w:val="both"/>
        <w:rPr>
          <w:rFonts w:cs="Calibri"/>
          <w:b w:val="0"/>
          <w:bCs w:val="0"/>
          <w:i w:val="0"/>
        </w:rPr>
      </w:pPr>
      <w:r>
        <w:rPr>
          <w:rFonts w:cs="Calibri"/>
        </w:rPr>
        <w:t>Solution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3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Outer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islands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-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Mini-grids:</w:t>
      </w:r>
    </w:p>
    <w:p w:rsidR="005D7882" w:rsidRDefault="00D46C0C">
      <w:pPr>
        <w:pStyle w:val="BodyText"/>
        <w:numPr>
          <w:ilvl w:val="0"/>
          <w:numId w:val="96"/>
        </w:numPr>
        <w:tabs>
          <w:tab w:val="left" w:pos="608"/>
        </w:tabs>
        <w:spacing w:before="190" w:line="271" w:lineRule="auto"/>
        <w:ind w:right="1300" w:firstLine="0"/>
        <w:jc w:val="both"/>
      </w:pPr>
      <w:r>
        <w:t>This</w:t>
      </w:r>
      <w:r>
        <w:rPr>
          <w:spacing w:val="13"/>
        </w:rPr>
        <w:t xml:space="preserve"> </w:t>
      </w:r>
      <w:r>
        <w:t>solution</w:t>
      </w:r>
      <w:r>
        <w:rPr>
          <w:spacing w:val="14"/>
        </w:rPr>
        <w:t xml:space="preserve"> </w:t>
      </w:r>
      <w:r>
        <w:t>would</w:t>
      </w:r>
      <w:r>
        <w:rPr>
          <w:spacing w:val="15"/>
        </w:rPr>
        <w:t xml:space="preserve"> </w:t>
      </w:r>
      <w:r>
        <w:t>support</w:t>
      </w:r>
      <w:r>
        <w:rPr>
          <w:spacing w:val="13"/>
        </w:rPr>
        <w:t xml:space="preserve"> </w:t>
      </w:r>
      <w:r>
        <w:t>conversion</w:t>
      </w:r>
      <w:r>
        <w:rPr>
          <w:spacing w:val="1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 xml:space="preserve">existing </w:t>
      </w:r>
      <w:r>
        <w:rPr>
          <w:spacing w:val="14"/>
        </w:rPr>
        <w:t xml:space="preserve"> </w:t>
      </w:r>
      <w:r>
        <w:t xml:space="preserve">diesel </w:t>
      </w:r>
      <w:r>
        <w:rPr>
          <w:spacing w:val="13"/>
        </w:rPr>
        <w:t xml:space="preserve"> </w:t>
      </w:r>
      <w:r>
        <w:t xml:space="preserve">mini-grids </w:t>
      </w:r>
      <w:r>
        <w:rPr>
          <w:spacing w:val="14"/>
        </w:rPr>
        <w:t xml:space="preserve"> </w:t>
      </w:r>
      <w:r>
        <w:t>on</w:t>
      </w:r>
      <w:r>
        <w:rPr>
          <w:spacing w:val="40"/>
          <w:w w:val="102"/>
        </w:rPr>
        <w:t xml:space="preserve"> </w:t>
      </w:r>
      <w:r>
        <w:t>three</w:t>
      </w:r>
      <w:r>
        <w:rPr>
          <w:spacing w:val="20"/>
        </w:rPr>
        <w:t xml:space="preserve"> </w:t>
      </w:r>
      <w:r>
        <w:t>atolls:</w:t>
      </w:r>
      <w:r>
        <w:rPr>
          <w:spacing w:val="20"/>
        </w:rPr>
        <w:t xml:space="preserve"> </w:t>
      </w:r>
      <w:proofErr w:type="spellStart"/>
      <w:r>
        <w:t>Wotje</w:t>
      </w:r>
      <w:proofErr w:type="spellEnd"/>
      <w:r>
        <w:t>,</w:t>
      </w:r>
      <w:r>
        <w:rPr>
          <w:spacing w:val="19"/>
        </w:rPr>
        <w:t xml:space="preserve"> </w:t>
      </w:r>
      <w:r>
        <w:t>Jaluit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proofErr w:type="spellStart"/>
      <w:r>
        <w:t>Rongrong</w:t>
      </w:r>
      <w:proofErr w:type="spellEnd"/>
      <w:r>
        <w:t>,</w:t>
      </w:r>
      <w:r>
        <w:rPr>
          <w:spacing w:val="20"/>
        </w:rPr>
        <w:t xml:space="preserve"> </w:t>
      </w:r>
      <w:r>
        <w:t>into</w:t>
      </w:r>
      <w:r>
        <w:rPr>
          <w:spacing w:val="21"/>
        </w:rPr>
        <w:t xml:space="preserve"> </w:t>
      </w:r>
      <w:r>
        <w:t>solar</w:t>
      </w:r>
      <w:r>
        <w:rPr>
          <w:spacing w:val="20"/>
        </w:rPr>
        <w:t xml:space="preserve"> </w:t>
      </w:r>
      <w:r>
        <w:t>hybrid</w:t>
      </w:r>
      <w:r>
        <w:rPr>
          <w:spacing w:val="21"/>
        </w:rPr>
        <w:t xml:space="preserve"> </w:t>
      </w:r>
      <w:r>
        <w:t>mini-grid</w:t>
      </w:r>
      <w:r>
        <w:rPr>
          <w:spacing w:val="21"/>
        </w:rPr>
        <w:t xml:space="preserve"> </w:t>
      </w:r>
      <w:r>
        <w:t>systems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the</w:t>
      </w:r>
      <w:r>
        <w:rPr>
          <w:spacing w:val="48"/>
          <w:w w:val="102"/>
        </w:rPr>
        <w:t xml:space="preserve"> </w:t>
      </w:r>
      <w:r>
        <w:t>establishment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one</w:t>
      </w:r>
      <w:r>
        <w:rPr>
          <w:spacing w:val="24"/>
        </w:rPr>
        <w:t xml:space="preserve"> </w:t>
      </w:r>
      <w:r>
        <w:t>new</w:t>
      </w:r>
      <w:r>
        <w:rPr>
          <w:spacing w:val="26"/>
        </w:rPr>
        <w:t xml:space="preserve"> </w:t>
      </w:r>
      <w:r>
        <w:t>solar-hybrid</w:t>
      </w:r>
      <w:r>
        <w:rPr>
          <w:spacing w:val="24"/>
        </w:rPr>
        <w:t xml:space="preserve"> </w:t>
      </w:r>
      <w:r>
        <w:t>mini-grid</w:t>
      </w:r>
      <w:r>
        <w:rPr>
          <w:spacing w:val="24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Santo</w:t>
      </w:r>
      <w:r>
        <w:rPr>
          <w:spacing w:val="24"/>
        </w:rPr>
        <w:t xml:space="preserve"> </w:t>
      </w:r>
      <w:r>
        <w:t>(Kwajalein</w:t>
      </w:r>
      <w:r>
        <w:rPr>
          <w:spacing w:val="24"/>
        </w:rPr>
        <w:t xml:space="preserve"> </w:t>
      </w:r>
      <w:r>
        <w:t>atoll).</w:t>
      </w:r>
      <w:r>
        <w:rPr>
          <w:spacing w:val="24"/>
        </w:rPr>
        <w:t xml:space="preserve"> </w:t>
      </w:r>
      <w:r>
        <w:t>The</w:t>
      </w:r>
      <w:r>
        <w:rPr>
          <w:spacing w:val="30"/>
          <w:w w:val="102"/>
        </w:rPr>
        <w:t xml:space="preserve"> </w:t>
      </w:r>
      <w:r>
        <w:t>project</w:t>
      </w:r>
      <w:r>
        <w:rPr>
          <w:spacing w:val="43"/>
        </w:rPr>
        <w:t xml:space="preserve"> </w:t>
      </w:r>
      <w:r>
        <w:t>would</w:t>
      </w:r>
      <w:r>
        <w:rPr>
          <w:spacing w:val="43"/>
        </w:rPr>
        <w:t xml:space="preserve"> </w:t>
      </w:r>
      <w:r>
        <w:t>cost</w:t>
      </w:r>
      <w:r>
        <w:rPr>
          <w:spacing w:val="43"/>
        </w:rPr>
        <w:t xml:space="preserve"> </w:t>
      </w:r>
      <w:r>
        <w:t>approximately</w:t>
      </w:r>
      <w:r>
        <w:rPr>
          <w:spacing w:val="43"/>
        </w:rPr>
        <w:t xml:space="preserve"> </w:t>
      </w:r>
      <w:r>
        <w:t>US$10</w:t>
      </w:r>
      <w:r>
        <w:rPr>
          <w:spacing w:val="43"/>
        </w:rPr>
        <w:t xml:space="preserve"> </w:t>
      </w:r>
      <w:r>
        <w:t>million</w:t>
      </w:r>
      <w:r>
        <w:rPr>
          <w:spacing w:val="43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would</w:t>
      </w:r>
      <w:r>
        <w:rPr>
          <w:spacing w:val="43"/>
        </w:rPr>
        <w:t xml:space="preserve"> </w:t>
      </w:r>
      <w:r>
        <w:t>provide</w:t>
      </w:r>
      <w:r>
        <w:rPr>
          <w:spacing w:val="43"/>
        </w:rPr>
        <w:t xml:space="preserve"> </w:t>
      </w:r>
      <w:r>
        <w:t>fuel</w:t>
      </w:r>
      <w:r>
        <w:rPr>
          <w:spacing w:val="42"/>
        </w:rPr>
        <w:t xml:space="preserve"> </w:t>
      </w:r>
      <w:r>
        <w:t>cost</w:t>
      </w:r>
      <w:r>
        <w:rPr>
          <w:spacing w:val="36"/>
          <w:w w:val="102"/>
        </w:rPr>
        <w:t xml:space="preserve"> </w:t>
      </w:r>
      <w:r>
        <w:t>savings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MEC</w:t>
      </w:r>
      <w:r>
        <w:rPr>
          <w:spacing w:val="21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approximately</w:t>
      </w:r>
      <w:r>
        <w:rPr>
          <w:spacing w:val="20"/>
        </w:rPr>
        <w:t xml:space="preserve"> </w:t>
      </w:r>
      <w:r>
        <w:t>US$700,000</w:t>
      </w:r>
      <w:r>
        <w:rPr>
          <w:spacing w:val="21"/>
        </w:rPr>
        <w:t xml:space="preserve"> </w:t>
      </w:r>
      <w:r>
        <w:t>per</w:t>
      </w:r>
      <w:r>
        <w:rPr>
          <w:spacing w:val="19"/>
        </w:rPr>
        <w:t xml:space="preserve"> </w:t>
      </w:r>
      <w:r>
        <w:t>year.</w:t>
      </w:r>
      <w:r>
        <w:rPr>
          <w:spacing w:val="36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RMI</w:t>
      </w:r>
      <w:r>
        <w:rPr>
          <w:spacing w:val="19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able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reach</w:t>
      </w:r>
      <w:r>
        <w:rPr>
          <w:spacing w:val="32"/>
          <w:w w:val="102"/>
        </w:rPr>
        <w:t xml:space="preserve"> </w:t>
      </w:r>
      <w:r>
        <w:t>its</w:t>
      </w:r>
      <w:r>
        <w:rPr>
          <w:spacing w:val="21"/>
        </w:rPr>
        <w:t xml:space="preserve"> </w:t>
      </w:r>
      <w:r>
        <w:t>intended</w:t>
      </w:r>
      <w:r>
        <w:rPr>
          <w:spacing w:val="22"/>
        </w:rPr>
        <w:t xml:space="preserve"> </w:t>
      </w:r>
      <w:r>
        <w:t>targets</w:t>
      </w:r>
      <w:r>
        <w:rPr>
          <w:spacing w:val="22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2020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2050,</w:t>
      </w:r>
      <w:r>
        <w:rPr>
          <w:spacing w:val="20"/>
        </w:rPr>
        <w:t xml:space="preserve"> </w:t>
      </w:r>
      <w:r>
        <w:t>all</w:t>
      </w:r>
      <w:r>
        <w:rPr>
          <w:spacing w:val="21"/>
        </w:rPr>
        <w:t xml:space="preserve"> </w:t>
      </w:r>
      <w:r>
        <w:t>three</w:t>
      </w:r>
      <w:r>
        <w:rPr>
          <w:spacing w:val="21"/>
        </w:rPr>
        <w:t xml:space="preserve"> </w:t>
      </w:r>
      <w:r>
        <w:t>solutions</w:t>
      </w:r>
      <w:r>
        <w:rPr>
          <w:spacing w:val="22"/>
        </w:rPr>
        <w:t xml:space="preserve"> </w:t>
      </w:r>
      <w:r>
        <w:t>should</w:t>
      </w:r>
      <w:r>
        <w:rPr>
          <w:spacing w:val="22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implemented;</w:t>
      </w:r>
      <w:r>
        <w:rPr>
          <w:spacing w:val="21"/>
        </w:rPr>
        <w:t xml:space="preserve"> </w:t>
      </w:r>
      <w:r>
        <w:t>a</w:t>
      </w:r>
      <w:r>
        <w:rPr>
          <w:spacing w:val="44"/>
          <w:w w:val="102"/>
        </w:rPr>
        <w:t xml:space="preserve"> </w:t>
      </w:r>
      <w:r>
        <w:t>phase</w:t>
      </w:r>
      <w:r>
        <w:rPr>
          <w:spacing w:val="17"/>
        </w:rPr>
        <w:t xml:space="preserve"> </w:t>
      </w:r>
      <w:r>
        <w:t>approach</w:t>
      </w:r>
      <w:r>
        <w:rPr>
          <w:spacing w:val="18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roll</w:t>
      </w:r>
      <w:r>
        <w:rPr>
          <w:spacing w:val="16"/>
        </w:rPr>
        <w:t xml:space="preserve"> </w:t>
      </w:r>
      <w:r>
        <w:t>up</w:t>
      </w:r>
      <w:r>
        <w:rPr>
          <w:spacing w:val="18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purpose.</w:t>
      </w: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7"/>
        <w:rPr>
          <w:rFonts w:ascii="Calibri" w:eastAsia="Calibri" w:hAnsi="Calibri" w:cs="Calibri"/>
          <w:sz w:val="29"/>
          <w:szCs w:val="29"/>
        </w:rPr>
      </w:pPr>
    </w:p>
    <w:p w:rsidR="005D7882" w:rsidRDefault="00D46C0C">
      <w:pPr>
        <w:spacing w:line="20" w:lineRule="atLeast"/>
        <w:ind w:left="138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442" style="width:144.6pt;height:.6pt;mso-position-horizontal-relative:char;mso-position-vertical-relative:line" coordsize="2892,12">
            <v:group id="_x0000_s1443" style="position:absolute;left:6;top:6;width:2880;height:2" coordorigin="6,6" coordsize="2880,2">
              <v:shape id="_x0000_s1444" style="position:absolute;left:6;top:6;width:2880;height:2" coordorigin="6,6" coordsize="2880,0" path="m6,6r2880,e" filled="f" strokeweight=".58pt">
                <v:path arrowok="t"/>
              </v:shape>
            </v:group>
            <w10:anchorlock/>
          </v:group>
        </w:pict>
      </w:r>
    </w:p>
    <w:p w:rsidR="005D7882" w:rsidRDefault="00D46C0C">
      <w:pPr>
        <w:spacing w:before="61" w:line="251" w:lineRule="auto"/>
        <w:ind w:left="144" w:right="130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105"/>
          <w:position w:val="9"/>
          <w:sz w:val="13"/>
        </w:rPr>
        <w:t>4</w:t>
      </w:r>
      <w:r>
        <w:rPr>
          <w:rFonts w:ascii="Times New Roman"/>
          <w:spacing w:val="10"/>
          <w:w w:val="105"/>
          <w:position w:val="9"/>
          <w:sz w:val="13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BESS</w:t>
      </w:r>
      <w:r>
        <w:rPr>
          <w:rFonts w:ascii="Times New Roman"/>
          <w:spacing w:val="-5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should</w:t>
      </w:r>
      <w:r>
        <w:rPr>
          <w:rFonts w:ascii="Times New Roman"/>
          <w:spacing w:val="-5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be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of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open-protocol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so</w:t>
      </w:r>
      <w:r>
        <w:rPr>
          <w:rFonts w:ascii="Times New Roman"/>
          <w:spacing w:val="-5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that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it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is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open</w:t>
      </w:r>
      <w:r>
        <w:rPr>
          <w:rFonts w:ascii="Times New Roman"/>
          <w:spacing w:val="-5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to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expansion</w:t>
      </w:r>
      <w:r>
        <w:rPr>
          <w:rFonts w:ascii="Times New Roman"/>
          <w:spacing w:val="-5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in</w:t>
      </w:r>
      <w:r>
        <w:rPr>
          <w:rFonts w:ascii="Times New Roman"/>
          <w:spacing w:val="-5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future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and</w:t>
      </w:r>
      <w:r>
        <w:rPr>
          <w:rFonts w:ascii="Times New Roman"/>
          <w:spacing w:val="-5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can</w:t>
      </w:r>
      <w:r>
        <w:rPr>
          <w:rFonts w:ascii="Times New Roman"/>
          <w:spacing w:val="84"/>
          <w:w w:val="103"/>
          <w:sz w:val="19"/>
        </w:rPr>
        <w:t xml:space="preserve"> </w:t>
      </w:r>
      <w:r>
        <w:rPr>
          <w:rFonts w:ascii="Times New Roman"/>
          <w:w w:val="105"/>
          <w:sz w:val="19"/>
        </w:rPr>
        <w:t>communicate</w:t>
      </w:r>
      <w:r>
        <w:rPr>
          <w:rFonts w:ascii="Times New Roman"/>
          <w:spacing w:val="-1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with</w:t>
      </w:r>
      <w:r>
        <w:rPr>
          <w:rFonts w:ascii="Times New Roman"/>
          <w:spacing w:val="-15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devices</w:t>
      </w:r>
      <w:r>
        <w:rPr>
          <w:rFonts w:ascii="Times New Roman"/>
          <w:spacing w:val="-1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from</w:t>
      </w:r>
      <w:r>
        <w:rPr>
          <w:rFonts w:ascii="Times New Roman"/>
          <w:spacing w:val="-15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different</w:t>
      </w:r>
      <w:r>
        <w:rPr>
          <w:rFonts w:ascii="Times New Roman"/>
          <w:spacing w:val="-15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manufacturers.</w:t>
      </w:r>
    </w:p>
    <w:p w:rsidR="005D7882" w:rsidRDefault="00D46C0C">
      <w:pPr>
        <w:spacing w:line="221" w:lineRule="exact"/>
        <w:ind w:left="14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105"/>
          <w:position w:val="9"/>
          <w:sz w:val="13"/>
        </w:rPr>
        <w:t>5</w:t>
      </w:r>
      <w:r>
        <w:rPr>
          <w:rFonts w:ascii="Times New Roman"/>
          <w:spacing w:val="6"/>
          <w:w w:val="105"/>
          <w:position w:val="9"/>
          <w:sz w:val="13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final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capacity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would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depend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on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component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financing,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technology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and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competitive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bidding.</w:t>
      </w:r>
    </w:p>
    <w:p w:rsidR="005D7882" w:rsidRDefault="005D7882">
      <w:pPr>
        <w:spacing w:line="221" w:lineRule="exact"/>
        <w:rPr>
          <w:rFonts w:ascii="Times New Roman" w:eastAsia="Times New Roman" w:hAnsi="Times New Roman" w:cs="Times New Roman"/>
          <w:sz w:val="19"/>
          <w:szCs w:val="19"/>
        </w:rPr>
        <w:sectPr w:rsidR="005D7882">
          <w:pgSz w:w="12240" w:h="15840"/>
          <w:pgMar w:top="1000" w:right="1720" w:bottom="1200" w:left="1560" w:header="755" w:footer="1010" w:gutter="0"/>
          <w:cols w:space="720"/>
        </w:sectPr>
      </w:pPr>
    </w:p>
    <w:p w:rsidR="005D7882" w:rsidRDefault="005D7882">
      <w:pPr>
        <w:spacing w:before="4"/>
        <w:rPr>
          <w:rFonts w:ascii="Times New Roman" w:eastAsia="Times New Roman" w:hAnsi="Times New Roman" w:cs="Times New Roman"/>
          <w:sz w:val="18"/>
          <w:szCs w:val="18"/>
        </w:rPr>
      </w:pPr>
    </w:p>
    <w:p w:rsidR="005D7882" w:rsidRDefault="00D46C0C">
      <w:pPr>
        <w:pStyle w:val="BodyText"/>
        <w:spacing w:before="68" w:line="269" w:lineRule="auto"/>
        <w:ind w:right="1302"/>
      </w:pPr>
      <w:r>
        <w:t xml:space="preserve">The </w:t>
      </w:r>
      <w:r>
        <w:rPr>
          <w:spacing w:val="11"/>
        </w:rPr>
        <w:t xml:space="preserve"> </w:t>
      </w:r>
      <w:r>
        <w:t xml:space="preserve">proposed </w:t>
      </w:r>
      <w:r>
        <w:rPr>
          <w:spacing w:val="11"/>
        </w:rPr>
        <w:t xml:space="preserve"> </w:t>
      </w:r>
      <w:r>
        <w:t xml:space="preserve">project </w:t>
      </w:r>
      <w:r>
        <w:rPr>
          <w:spacing w:val="10"/>
        </w:rPr>
        <w:t xml:space="preserve"> </w:t>
      </w:r>
      <w:r>
        <w:t xml:space="preserve">is </w:t>
      </w:r>
      <w:r>
        <w:rPr>
          <w:spacing w:val="11"/>
        </w:rPr>
        <w:t xml:space="preserve"> </w:t>
      </w:r>
      <w:r>
        <w:t xml:space="preserve">built </w:t>
      </w:r>
      <w:r>
        <w:rPr>
          <w:spacing w:val="9"/>
        </w:rPr>
        <w:t xml:space="preserve"> </w:t>
      </w:r>
      <w:r>
        <w:t xml:space="preserve">around </w:t>
      </w:r>
      <w:r>
        <w:rPr>
          <w:spacing w:val="12"/>
        </w:rPr>
        <w:t xml:space="preserve"> </w:t>
      </w:r>
      <w:r>
        <w:t xml:space="preserve">Solution </w:t>
      </w:r>
      <w:r>
        <w:rPr>
          <w:spacing w:val="11"/>
        </w:rPr>
        <w:t xml:space="preserve"> </w:t>
      </w:r>
      <w:r>
        <w:t xml:space="preserve">1 </w:t>
      </w:r>
      <w:r>
        <w:rPr>
          <w:spacing w:val="11"/>
        </w:rPr>
        <w:t xml:space="preserve"> </w:t>
      </w:r>
      <w:r>
        <w:t xml:space="preserve">on </w:t>
      </w:r>
      <w:r>
        <w:rPr>
          <w:spacing w:val="11"/>
        </w:rPr>
        <w:t xml:space="preserve"> </w:t>
      </w:r>
      <w:r>
        <w:t xml:space="preserve">Majuro </w:t>
      </w:r>
      <w:r>
        <w:rPr>
          <w:spacing w:val="11"/>
        </w:rPr>
        <w:t xml:space="preserve"> </w:t>
      </w:r>
      <w:r>
        <w:t xml:space="preserve">and </w:t>
      </w:r>
      <w:r>
        <w:rPr>
          <w:spacing w:val="11"/>
        </w:rPr>
        <w:t xml:space="preserve"> </w:t>
      </w:r>
      <w:r>
        <w:t xml:space="preserve">will </w:t>
      </w:r>
      <w:r>
        <w:rPr>
          <w:spacing w:val="10"/>
        </w:rPr>
        <w:t xml:space="preserve"> </w:t>
      </w:r>
      <w:r>
        <w:t xml:space="preserve">include </w:t>
      </w:r>
      <w:r>
        <w:rPr>
          <w:spacing w:val="11"/>
        </w:rPr>
        <w:t xml:space="preserve"> </w:t>
      </w:r>
      <w:r>
        <w:t>the</w:t>
      </w:r>
      <w:r>
        <w:rPr>
          <w:spacing w:val="30"/>
          <w:w w:val="102"/>
        </w:rPr>
        <w:t xml:space="preserve"> </w:t>
      </w:r>
      <w:r>
        <w:t>following</w:t>
      </w:r>
      <w:r>
        <w:rPr>
          <w:spacing w:val="40"/>
        </w:rPr>
        <w:t xml:space="preserve"> </w:t>
      </w:r>
      <w:r>
        <w:t>three</w:t>
      </w:r>
      <w:r>
        <w:rPr>
          <w:spacing w:val="41"/>
        </w:rPr>
        <w:t xml:space="preserve"> </w:t>
      </w:r>
      <w:r>
        <w:t>components:</w:t>
      </w:r>
    </w:p>
    <w:p w:rsidR="005D7882" w:rsidRDefault="00D46C0C">
      <w:pPr>
        <w:spacing w:before="5" w:line="269" w:lineRule="auto"/>
        <w:ind w:left="144" w:right="1302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sz w:val="21"/>
        </w:rPr>
        <w:t xml:space="preserve">Component  </w:t>
      </w:r>
      <w:r>
        <w:rPr>
          <w:rFonts w:ascii="Calibri"/>
          <w:b/>
          <w:spacing w:val="32"/>
          <w:sz w:val="21"/>
        </w:rPr>
        <w:t xml:space="preserve"> </w:t>
      </w:r>
      <w:r>
        <w:rPr>
          <w:rFonts w:ascii="Calibri"/>
          <w:b/>
          <w:sz w:val="21"/>
        </w:rPr>
        <w:t xml:space="preserve">1:  </w:t>
      </w:r>
      <w:r>
        <w:rPr>
          <w:rFonts w:ascii="Calibri"/>
          <w:b/>
          <w:spacing w:val="32"/>
          <w:sz w:val="21"/>
        </w:rPr>
        <w:t xml:space="preserve"> </w:t>
      </w:r>
      <w:r>
        <w:rPr>
          <w:rFonts w:ascii="Calibri"/>
          <w:b/>
          <w:sz w:val="21"/>
        </w:rPr>
        <w:t xml:space="preserve">Renewable  </w:t>
      </w:r>
      <w:r>
        <w:rPr>
          <w:rFonts w:ascii="Calibri"/>
          <w:b/>
          <w:spacing w:val="34"/>
          <w:sz w:val="21"/>
        </w:rPr>
        <w:t xml:space="preserve"> </w:t>
      </w:r>
      <w:r>
        <w:rPr>
          <w:rFonts w:ascii="Calibri"/>
          <w:b/>
          <w:sz w:val="21"/>
        </w:rPr>
        <w:t xml:space="preserve">Energy  </w:t>
      </w:r>
      <w:r>
        <w:rPr>
          <w:rFonts w:ascii="Calibri"/>
          <w:b/>
          <w:spacing w:val="34"/>
          <w:sz w:val="21"/>
        </w:rPr>
        <w:t xml:space="preserve"> </w:t>
      </w:r>
      <w:r>
        <w:rPr>
          <w:rFonts w:ascii="Calibri"/>
          <w:b/>
          <w:sz w:val="21"/>
        </w:rPr>
        <w:t xml:space="preserve">Investments  </w:t>
      </w:r>
      <w:r>
        <w:rPr>
          <w:rFonts w:ascii="Calibri"/>
          <w:b/>
          <w:spacing w:val="32"/>
          <w:sz w:val="21"/>
        </w:rPr>
        <w:t xml:space="preserve"> </w:t>
      </w:r>
      <w:r>
        <w:rPr>
          <w:rFonts w:ascii="Calibri"/>
          <w:b/>
          <w:sz w:val="21"/>
        </w:rPr>
        <w:t xml:space="preserve">(IDA  </w:t>
      </w:r>
      <w:r>
        <w:rPr>
          <w:rFonts w:ascii="Calibri"/>
          <w:b/>
          <w:spacing w:val="34"/>
          <w:sz w:val="21"/>
        </w:rPr>
        <w:t xml:space="preserve"> </w:t>
      </w:r>
      <w:r>
        <w:rPr>
          <w:rFonts w:ascii="Calibri"/>
          <w:b/>
          <w:sz w:val="21"/>
        </w:rPr>
        <w:t xml:space="preserve">US$28.6  </w:t>
      </w:r>
      <w:r>
        <w:rPr>
          <w:rFonts w:ascii="Calibri"/>
          <w:b/>
          <w:spacing w:val="33"/>
          <w:sz w:val="21"/>
        </w:rPr>
        <w:t xml:space="preserve"> </w:t>
      </w:r>
      <w:r>
        <w:rPr>
          <w:rFonts w:ascii="Calibri"/>
          <w:b/>
          <w:sz w:val="21"/>
        </w:rPr>
        <w:t xml:space="preserve">million).  </w:t>
      </w:r>
      <w:r>
        <w:rPr>
          <w:rFonts w:ascii="Calibri"/>
          <w:b/>
          <w:spacing w:val="34"/>
          <w:sz w:val="21"/>
        </w:rPr>
        <w:t xml:space="preserve"> </w:t>
      </w:r>
      <w:r>
        <w:rPr>
          <w:rFonts w:ascii="Calibri"/>
          <w:sz w:val="21"/>
        </w:rPr>
        <w:t>This</w:t>
      </w:r>
      <w:r>
        <w:rPr>
          <w:rFonts w:ascii="Calibri"/>
          <w:spacing w:val="72"/>
          <w:w w:val="102"/>
          <w:sz w:val="21"/>
        </w:rPr>
        <w:t xml:space="preserve"> </w:t>
      </w:r>
      <w:r>
        <w:rPr>
          <w:rFonts w:ascii="Calibri"/>
          <w:sz w:val="21"/>
        </w:rPr>
        <w:t>component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28"/>
          <w:sz w:val="21"/>
        </w:rPr>
        <w:t xml:space="preserve"> </w:t>
      </w:r>
      <w:r>
        <w:rPr>
          <w:rFonts w:ascii="Calibri"/>
          <w:sz w:val="21"/>
        </w:rPr>
        <w:t>include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sz w:val="21"/>
        </w:rPr>
        <w:t>following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sz w:val="21"/>
        </w:rPr>
        <w:t>three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sz w:val="21"/>
        </w:rPr>
        <w:t>sub-components:</w:t>
      </w:r>
    </w:p>
    <w:p w:rsidR="005D7882" w:rsidRDefault="005D7882">
      <w:pPr>
        <w:spacing w:before="12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1"/>
          <w:numId w:val="96"/>
        </w:numPr>
        <w:tabs>
          <w:tab w:val="left" w:pos="865"/>
        </w:tabs>
        <w:spacing w:line="271" w:lineRule="auto"/>
        <w:ind w:right="1299"/>
        <w:jc w:val="both"/>
      </w:pPr>
      <w:r>
        <w:rPr>
          <w:rFonts w:cs="Calibri"/>
          <w:b/>
          <w:bCs/>
          <w:i/>
        </w:rPr>
        <w:t>Sub-Component</w:t>
      </w:r>
      <w:r>
        <w:rPr>
          <w:rFonts w:cs="Calibri"/>
          <w:b/>
          <w:bCs/>
          <w:i/>
          <w:spacing w:val="39"/>
        </w:rPr>
        <w:t xml:space="preserve"> </w:t>
      </w:r>
      <w:r>
        <w:rPr>
          <w:rFonts w:cs="Calibri"/>
          <w:b/>
          <w:bCs/>
          <w:i/>
        </w:rPr>
        <w:t>1.1:</w:t>
      </w:r>
      <w:r>
        <w:rPr>
          <w:rFonts w:cs="Calibri"/>
          <w:b/>
          <w:bCs/>
          <w:i/>
          <w:spacing w:val="40"/>
        </w:rPr>
        <w:t xml:space="preserve"> </w:t>
      </w:r>
      <w:r>
        <w:rPr>
          <w:rFonts w:cs="Calibri"/>
          <w:b/>
          <w:bCs/>
          <w:i/>
        </w:rPr>
        <w:t>Renewable</w:t>
      </w:r>
      <w:r>
        <w:rPr>
          <w:rFonts w:cs="Calibri"/>
          <w:b/>
          <w:bCs/>
          <w:i/>
          <w:spacing w:val="41"/>
        </w:rPr>
        <w:t xml:space="preserve"> </w:t>
      </w:r>
      <w:r>
        <w:rPr>
          <w:rFonts w:cs="Calibri"/>
          <w:b/>
          <w:bCs/>
          <w:i/>
        </w:rPr>
        <w:t>Energy</w:t>
      </w:r>
      <w:r>
        <w:rPr>
          <w:rFonts w:cs="Calibri"/>
          <w:b/>
          <w:bCs/>
          <w:i/>
          <w:spacing w:val="40"/>
        </w:rPr>
        <w:t xml:space="preserve"> </w:t>
      </w:r>
      <w:r>
        <w:rPr>
          <w:rFonts w:cs="Calibri"/>
          <w:b/>
          <w:bCs/>
          <w:i/>
        </w:rPr>
        <w:t>Integrated</w:t>
      </w:r>
      <w:r>
        <w:rPr>
          <w:rFonts w:cs="Calibri"/>
          <w:b/>
          <w:bCs/>
          <w:i/>
          <w:spacing w:val="41"/>
        </w:rPr>
        <w:t xml:space="preserve"> </w:t>
      </w:r>
      <w:r>
        <w:rPr>
          <w:rFonts w:cs="Calibri"/>
          <w:b/>
          <w:bCs/>
          <w:i/>
        </w:rPr>
        <w:t>Solution</w:t>
      </w:r>
      <w:r>
        <w:rPr>
          <w:rFonts w:cs="Calibri"/>
          <w:b/>
          <w:bCs/>
          <w:i/>
          <w:spacing w:val="41"/>
        </w:rPr>
        <w:t xml:space="preserve"> </w:t>
      </w:r>
      <w:r>
        <w:rPr>
          <w:rFonts w:cs="Calibri"/>
          <w:b/>
          <w:bCs/>
          <w:i/>
        </w:rPr>
        <w:t>in</w:t>
      </w:r>
      <w:r>
        <w:rPr>
          <w:rFonts w:cs="Calibri"/>
          <w:b/>
          <w:bCs/>
          <w:i/>
          <w:spacing w:val="41"/>
        </w:rPr>
        <w:t xml:space="preserve"> </w:t>
      </w:r>
      <w:r>
        <w:rPr>
          <w:rFonts w:cs="Calibri"/>
          <w:b/>
          <w:bCs/>
          <w:i/>
        </w:rPr>
        <w:t>Majuro</w:t>
      </w:r>
      <w:r>
        <w:rPr>
          <w:rFonts w:cs="Calibri"/>
          <w:b/>
          <w:bCs/>
          <w:i/>
          <w:spacing w:val="48"/>
          <w:w w:val="102"/>
        </w:rPr>
        <w:t xml:space="preserve"> </w:t>
      </w:r>
      <w:r>
        <w:rPr>
          <w:rFonts w:cs="Calibri"/>
          <w:b/>
          <w:bCs/>
          <w:i/>
        </w:rPr>
        <w:t>(US$22.6</w:t>
      </w:r>
      <w:r>
        <w:rPr>
          <w:rFonts w:cs="Calibri"/>
          <w:b/>
          <w:bCs/>
          <w:i/>
          <w:spacing w:val="38"/>
        </w:rPr>
        <w:t xml:space="preserve"> </w:t>
      </w:r>
      <w:r>
        <w:rPr>
          <w:rFonts w:cs="Calibri"/>
          <w:b/>
          <w:bCs/>
          <w:i/>
        </w:rPr>
        <w:t>million).</w:t>
      </w:r>
      <w:r>
        <w:rPr>
          <w:rFonts w:cs="Calibri"/>
          <w:b/>
          <w:bCs/>
          <w:i/>
          <w:spacing w:val="37"/>
        </w:rPr>
        <w:t xml:space="preserve"> </w:t>
      </w:r>
      <w:r>
        <w:t>This</w:t>
      </w:r>
      <w:r>
        <w:rPr>
          <w:spacing w:val="34"/>
        </w:rPr>
        <w:t xml:space="preserve"> </w:t>
      </w:r>
      <w:r>
        <w:t>sub-component</w:t>
      </w:r>
      <w:r>
        <w:rPr>
          <w:spacing w:val="33"/>
        </w:rPr>
        <w:t xml:space="preserve"> </w:t>
      </w:r>
      <w:r>
        <w:t>will</w:t>
      </w:r>
      <w:r>
        <w:rPr>
          <w:spacing w:val="34"/>
        </w:rPr>
        <w:t xml:space="preserve"> </w:t>
      </w:r>
      <w:r>
        <w:t>finance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supply</w:t>
      </w:r>
      <w:r>
        <w:rPr>
          <w:spacing w:val="35"/>
        </w:rPr>
        <w:t xml:space="preserve"> </w:t>
      </w:r>
      <w:r>
        <w:t>and</w:t>
      </w:r>
      <w:r>
        <w:rPr>
          <w:spacing w:val="40"/>
          <w:w w:val="102"/>
        </w:rPr>
        <w:t xml:space="preserve"> </w:t>
      </w:r>
      <w:r>
        <w:t>installation</w:t>
      </w:r>
      <w:r>
        <w:rPr>
          <w:spacing w:val="6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estimated</w:t>
      </w:r>
      <w:r>
        <w:rPr>
          <w:spacing w:val="6"/>
        </w:rPr>
        <w:t xml:space="preserve"> </w:t>
      </w:r>
      <w:r>
        <w:t>3</w:t>
      </w:r>
      <w:r>
        <w:rPr>
          <w:spacing w:val="7"/>
        </w:rPr>
        <w:t xml:space="preserve"> </w:t>
      </w:r>
      <w:r>
        <w:t>MW</w:t>
      </w:r>
      <w:r>
        <w:rPr>
          <w:spacing w:val="9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 xml:space="preserve">solar </w:t>
      </w:r>
      <w:r>
        <w:rPr>
          <w:spacing w:val="7"/>
        </w:rPr>
        <w:t xml:space="preserve"> </w:t>
      </w:r>
      <w:r>
        <w:t xml:space="preserve">power-generation </w:t>
      </w:r>
      <w:r>
        <w:rPr>
          <w:spacing w:val="8"/>
        </w:rPr>
        <w:t xml:space="preserve"> </w:t>
      </w:r>
      <w:r>
        <w:t xml:space="preserve">capacity, </w:t>
      </w:r>
      <w:r>
        <w:rPr>
          <w:spacing w:val="6"/>
        </w:rPr>
        <w:t xml:space="preserve"> </w:t>
      </w:r>
      <w:r>
        <w:t>a</w:t>
      </w:r>
      <w:r>
        <w:rPr>
          <w:spacing w:val="42"/>
          <w:w w:val="102"/>
        </w:rPr>
        <w:t xml:space="preserve"> </w:t>
      </w:r>
      <w:r>
        <w:t>BESS,</w:t>
      </w:r>
      <w:r>
        <w:rPr>
          <w:spacing w:val="39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grid-management</w:t>
      </w:r>
      <w:r>
        <w:rPr>
          <w:spacing w:val="40"/>
        </w:rPr>
        <w:t xml:space="preserve"> </w:t>
      </w:r>
      <w:r>
        <w:t>equipment</w:t>
      </w:r>
      <w:r>
        <w:rPr>
          <w:spacing w:val="39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increase</w:t>
      </w:r>
      <w:r>
        <w:rPr>
          <w:spacing w:val="41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contribution</w:t>
      </w:r>
      <w:r>
        <w:rPr>
          <w:spacing w:val="41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RE</w:t>
      </w:r>
      <w:r>
        <w:rPr>
          <w:spacing w:val="38"/>
          <w:w w:val="102"/>
        </w:rPr>
        <w:t xml:space="preserve"> </w:t>
      </w:r>
      <w:r>
        <w:t>in</w:t>
      </w:r>
      <w:r>
        <w:rPr>
          <w:spacing w:val="43"/>
        </w:rPr>
        <w:t xml:space="preserve"> </w:t>
      </w:r>
      <w:r>
        <w:t>RMI´s</w:t>
      </w:r>
      <w:r>
        <w:rPr>
          <w:spacing w:val="43"/>
        </w:rPr>
        <w:t xml:space="preserve"> </w:t>
      </w:r>
      <w:r>
        <w:t>generation</w:t>
      </w:r>
      <w:r>
        <w:rPr>
          <w:spacing w:val="44"/>
        </w:rPr>
        <w:t xml:space="preserve"> </w:t>
      </w:r>
      <w:r>
        <w:t>system</w:t>
      </w:r>
      <w:r>
        <w:rPr>
          <w:spacing w:val="45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reduce</w:t>
      </w:r>
      <w:r>
        <w:rPr>
          <w:spacing w:val="43"/>
        </w:rPr>
        <w:t xml:space="preserve"> </w:t>
      </w:r>
      <w:r>
        <w:t>diesel</w:t>
      </w:r>
      <w:r>
        <w:rPr>
          <w:spacing w:val="42"/>
        </w:rPr>
        <w:t xml:space="preserve"> </w:t>
      </w:r>
      <w:r>
        <w:t>generation</w:t>
      </w:r>
      <w:r>
        <w:rPr>
          <w:spacing w:val="43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Majuro.</w:t>
      </w:r>
      <w:r>
        <w:rPr>
          <w:spacing w:val="37"/>
        </w:rPr>
        <w:t xml:space="preserve"> </w:t>
      </w:r>
      <w:r>
        <w:t>The</w:t>
      </w:r>
      <w:r>
        <w:rPr>
          <w:spacing w:val="32"/>
          <w:w w:val="102"/>
        </w:rPr>
        <w:t xml:space="preserve"> </w:t>
      </w:r>
      <w:r>
        <w:t>sub-component</w:t>
      </w:r>
      <w:r>
        <w:rPr>
          <w:spacing w:val="11"/>
        </w:rPr>
        <w:t xml:space="preserve"> </w:t>
      </w:r>
      <w:r>
        <w:t>will</w:t>
      </w:r>
      <w:r>
        <w:rPr>
          <w:spacing w:val="10"/>
        </w:rPr>
        <w:t xml:space="preserve"> </w:t>
      </w:r>
      <w:r>
        <w:t>include</w:t>
      </w:r>
      <w:r>
        <w:rPr>
          <w:spacing w:val="11"/>
        </w:rPr>
        <w:t xml:space="preserve"> </w:t>
      </w:r>
      <w:r>
        <w:t>assistance</w:t>
      </w:r>
      <w:r>
        <w:rPr>
          <w:spacing w:val="11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 xml:space="preserve">O&amp;M </w:t>
      </w:r>
      <w:r>
        <w:rPr>
          <w:spacing w:val="14"/>
        </w:rPr>
        <w:t xml:space="preserve"> </w:t>
      </w:r>
      <w:r>
        <w:t xml:space="preserve">and </w:t>
      </w:r>
      <w:r>
        <w:rPr>
          <w:spacing w:val="11"/>
        </w:rPr>
        <w:t xml:space="preserve"> </w:t>
      </w:r>
      <w:r>
        <w:t xml:space="preserve">capacity </w:t>
      </w:r>
      <w:r>
        <w:rPr>
          <w:spacing w:val="11"/>
        </w:rPr>
        <w:t xml:space="preserve"> </w:t>
      </w:r>
      <w:r>
        <w:t xml:space="preserve">building </w:t>
      </w:r>
      <w:r>
        <w:rPr>
          <w:spacing w:val="11"/>
        </w:rPr>
        <w:t xml:space="preserve"> </w:t>
      </w:r>
      <w:r>
        <w:t>for</w:t>
      </w:r>
      <w:r>
        <w:rPr>
          <w:spacing w:val="54"/>
          <w:w w:val="102"/>
        </w:rPr>
        <w:t xml:space="preserve"> </w:t>
      </w:r>
      <w:r>
        <w:t>MEC</w:t>
      </w:r>
      <w:r>
        <w:rPr>
          <w:spacing w:val="27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at</w:t>
      </w:r>
      <w:r>
        <w:rPr>
          <w:spacing w:val="27"/>
        </w:rPr>
        <w:t xml:space="preserve"> </w:t>
      </w:r>
      <w:r>
        <w:t>least</w:t>
      </w:r>
      <w:r>
        <w:rPr>
          <w:spacing w:val="27"/>
        </w:rPr>
        <w:t xml:space="preserve"> </w:t>
      </w:r>
      <w:r>
        <w:t>two</w:t>
      </w:r>
      <w:r>
        <w:rPr>
          <w:spacing w:val="27"/>
        </w:rPr>
        <w:t xml:space="preserve"> </w:t>
      </w:r>
      <w:r>
        <w:t>years.</w:t>
      </w:r>
      <w:r>
        <w:rPr>
          <w:spacing w:val="27"/>
        </w:rPr>
        <w:t xml:space="preserve"> </w:t>
      </w:r>
      <w:r>
        <w:t>An</w:t>
      </w:r>
      <w:r>
        <w:rPr>
          <w:spacing w:val="27"/>
        </w:rPr>
        <w:t xml:space="preserve"> </w:t>
      </w:r>
      <w:r>
        <w:t>initial</w:t>
      </w:r>
      <w:r>
        <w:rPr>
          <w:spacing w:val="26"/>
        </w:rPr>
        <w:t xml:space="preserve"> </w:t>
      </w:r>
      <w:r>
        <w:t>assessment</w:t>
      </w:r>
      <w:r>
        <w:rPr>
          <w:spacing w:val="27"/>
        </w:rPr>
        <w:t xml:space="preserve"> </w:t>
      </w:r>
      <w:r>
        <w:t>on</w:t>
      </w:r>
      <w:r>
        <w:rPr>
          <w:spacing w:val="27"/>
        </w:rPr>
        <w:t xml:space="preserve"> </w:t>
      </w:r>
      <w:r>
        <w:t>potential</w:t>
      </w:r>
      <w:r>
        <w:rPr>
          <w:spacing w:val="26"/>
        </w:rPr>
        <w:t xml:space="preserve"> </w:t>
      </w:r>
      <w:r>
        <w:t>sites</w:t>
      </w:r>
      <w:r>
        <w:rPr>
          <w:spacing w:val="27"/>
        </w:rPr>
        <w:t xml:space="preserve"> </w:t>
      </w:r>
      <w:r>
        <w:rPr>
          <w:spacing w:val="1"/>
        </w:rPr>
        <w:t>(owned</w:t>
      </w:r>
      <w:r>
        <w:rPr>
          <w:spacing w:val="40"/>
          <w:w w:val="102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leased</w:t>
      </w:r>
      <w:r>
        <w:rPr>
          <w:spacing w:val="23"/>
        </w:rPr>
        <w:t xml:space="preserve"> </w:t>
      </w:r>
      <w:r>
        <w:t>by</w:t>
      </w:r>
      <w:r>
        <w:rPr>
          <w:spacing w:val="23"/>
        </w:rPr>
        <w:t xml:space="preserve"> </w:t>
      </w:r>
      <w:proofErr w:type="spellStart"/>
      <w:r>
        <w:t>GoRMI</w:t>
      </w:r>
      <w:proofErr w:type="spellEnd"/>
      <w:r>
        <w:t>)</w:t>
      </w:r>
      <w:r>
        <w:rPr>
          <w:spacing w:val="22"/>
        </w:rPr>
        <w:t xml:space="preserve"> </w:t>
      </w:r>
      <w:r>
        <w:t>available</w:t>
      </w:r>
      <w:r>
        <w:rPr>
          <w:spacing w:val="23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host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arrays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PV</w:t>
      </w:r>
      <w:r>
        <w:rPr>
          <w:spacing w:val="23"/>
        </w:rPr>
        <w:t xml:space="preserve"> </w:t>
      </w:r>
      <w:r>
        <w:t>panels</w:t>
      </w:r>
      <w:r>
        <w:rPr>
          <w:spacing w:val="23"/>
        </w:rPr>
        <w:t xml:space="preserve"> </w:t>
      </w:r>
      <w:r>
        <w:t>include</w:t>
      </w:r>
      <w:r>
        <w:rPr>
          <w:spacing w:val="36"/>
          <w:w w:val="102"/>
        </w:rPr>
        <w:t xml:space="preserve"> </w:t>
      </w:r>
      <w:r>
        <w:t>MWSC´s water</w:t>
      </w:r>
      <w:r>
        <w:rPr>
          <w:spacing w:val="46"/>
        </w:rPr>
        <w:t xml:space="preserve"> </w:t>
      </w:r>
      <w:r>
        <w:t>reservoir</w:t>
      </w:r>
      <w:r>
        <w:rPr>
          <w:spacing w:val="47"/>
        </w:rPr>
        <w:t xml:space="preserve"> </w:t>
      </w:r>
      <w:r>
        <w:t>near</w:t>
      </w:r>
      <w:r>
        <w:rPr>
          <w:spacing w:val="4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airport,</w:t>
      </w:r>
      <w:r>
        <w:rPr>
          <w:spacing w:val="46"/>
        </w:rPr>
        <w:t xml:space="preserve"> </w:t>
      </w:r>
      <w:r>
        <w:t>some public</w:t>
      </w:r>
      <w:r>
        <w:rPr>
          <w:spacing w:val="1"/>
        </w:rPr>
        <w:t xml:space="preserve"> </w:t>
      </w:r>
      <w:r>
        <w:t>schools and public</w:t>
      </w:r>
      <w:r>
        <w:rPr>
          <w:spacing w:val="30"/>
          <w:w w:val="102"/>
        </w:rPr>
        <w:t xml:space="preserve"> </w:t>
      </w:r>
      <w:r>
        <w:t>buildings,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empty</w:t>
      </w:r>
      <w:r>
        <w:rPr>
          <w:spacing w:val="27"/>
        </w:rPr>
        <w:t xml:space="preserve"> </w:t>
      </w:r>
      <w:r>
        <w:t>space</w:t>
      </w:r>
      <w:r>
        <w:rPr>
          <w:spacing w:val="26"/>
        </w:rPr>
        <w:t xml:space="preserve"> </w:t>
      </w:r>
      <w:r>
        <w:t>adjacent</w:t>
      </w:r>
      <w:r>
        <w:rPr>
          <w:spacing w:val="26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Majuro</w:t>
      </w:r>
      <w:r>
        <w:rPr>
          <w:spacing w:val="27"/>
        </w:rPr>
        <w:t xml:space="preserve"> </w:t>
      </w:r>
      <w:r>
        <w:t>hospital,</w:t>
      </w:r>
      <w:r>
        <w:rPr>
          <w:spacing w:val="25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some</w:t>
      </w:r>
      <w:r>
        <w:rPr>
          <w:spacing w:val="30"/>
          <w:w w:val="102"/>
        </w:rPr>
        <w:t xml:space="preserve"> </w:t>
      </w:r>
      <w:r>
        <w:t>basketball</w:t>
      </w:r>
      <w:r>
        <w:rPr>
          <w:spacing w:val="19"/>
        </w:rPr>
        <w:t xml:space="preserve"> </w:t>
      </w:r>
      <w:r>
        <w:t>fields</w:t>
      </w:r>
      <w:r>
        <w:rPr>
          <w:spacing w:val="19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city.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water</w:t>
      </w:r>
      <w:r>
        <w:rPr>
          <w:spacing w:val="19"/>
        </w:rPr>
        <w:t xml:space="preserve"> </w:t>
      </w:r>
      <w:r>
        <w:t>reservoir</w:t>
      </w:r>
      <w:r>
        <w:rPr>
          <w:spacing w:val="19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primary</w:t>
      </w:r>
      <w:r>
        <w:rPr>
          <w:spacing w:val="19"/>
        </w:rPr>
        <w:t xml:space="preserve"> </w:t>
      </w:r>
      <w:r>
        <w:t>candidate</w:t>
      </w:r>
      <w:r>
        <w:rPr>
          <w:spacing w:val="21"/>
        </w:rPr>
        <w:t xml:space="preserve"> </w:t>
      </w:r>
      <w:r>
        <w:t>for</w:t>
      </w:r>
      <w:r>
        <w:rPr>
          <w:spacing w:val="22"/>
          <w:w w:val="102"/>
        </w:rPr>
        <w:t xml:space="preserve"> </w:t>
      </w:r>
      <w:r>
        <w:t>several</w:t>
      </w:r>
      <w:r>
        <w:rPr>
          <w:spacing w:val="34"/>
        </w:rPr>
        <w:t xml:space="preserve"> </w:t>
      </w:r>
      <w:r>
        <w:t>reasons:</w:t>
      </w:r>
      <w:r>
        <w:rPr>
          <w:spacing w:val="35"/>
        </w:rPr>
        <w:t xml:space="preserve"> </w:t>
      </w:r>
      <w:r>
        <w:t>it</w:t>
      </w:r>
      <w:r>
        <w:rPr>
          <w:spacing w:val="36"/>
        </w:rPr>
        <w:t xml:space="preserve"> </w:t>
      </w:r>
      <w:r>
        <w:t>would</w:t>
      </w:r>
      <w:r>
        <w:rPr>
          <w:spacing w:val="36"/>
        </w:rPr>
        <w:t xml:space="preserve"> </w:t>
      </w:r>
      <w:r>
        <w:t>serve</w:t>
      </w:r>
      <w:r>
        <w:rPr>
          <w:spacing w:val="36"/>
        </w:rPr>
        <w:t xml:space="preserve"> </w:t>
      </w:r>
      <w:r>
        <w:t>both</w:t>
      </w:r>
      <w:r>
        <w:rPr>
          <w:spacing w:val="36"/>
        </w:rPr>
        <w:t xml:space="preserve"> </w:t>
      </w:r>
      <w:r>
        <w:t>MWSC</w:t>
      </w:r>
      <w:r>
        <w:rPr>
          <w:spacing w:val="37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MEC</w:t>
      </w:r>
      <w:r>
        <w:rPr>
          <w:spacing w:val="37"/>
        </w:rPr>
        <w:t xml:space="preserve"> </w:t>
      </w:r>
      <w:r>
        <w:t>generation</w:t>
      </w:r>
      <w:r>
        <w:rPr>
          <w:spacing w:val="36"/>
        </w:rPr>
        <w:t xml:space="preserve"> </w:t>
      </w:r>
      <w:r>
        <w:t>purposes</w:t>
      </w:r>
      <w:r>
        <w:rPr>
          <w:spacing w:val="34"/>
          <w:w w:val="102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>situation</w:t>
      </w:r>
      <w:r>
        <w:rPr>
          <w:spacing w:val="33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limited</w:t>
      </w:r>
      <w:r>
        <w:rPr>
          <w:spacing w:val="34"/>
        </w:rPr>
        <w:t xml:space="preserve"> </w:t>
      </w:r>
      <w:r>
        <w:t>land</w:t>
      </w:r>
      <w:r>
        <w:rPr>
          <w:spacing w:val="33"/>
        </w:rPr>
        <w:t xml:space="preserve"> </w:t>
      </w:r>
      <w:r>
        <w:t>availability;</w:t>
      </w:r>
      <w:r>
        <w:rPr>
          <w:spacing w:val="32"/>
        </w:rPr>
        <w:t xml:space="preserve"> </w:t>
      </w:r>
      <w:r>
        <w:t>it</w:t>
      </w:r>
      <w:r>
        <w:rPr>
          <w:spacing w:val="32"/>
        </w:rPr>
        <w:t xml:space="preserve"> </w:t>
      </w:r>
      <w:r>
        <w:t>would</w:t>
      </w:r>
      <w:r>
        <w:rPr>
          <w:spacing w:val="33"/>
        </w:rPr>
        <w:t xml:space="preserve"> </w:t>
      </w:r>
      <w:r>
        <w:t>reduce</w:t>
      </w:r>
      <w:r>
        <w:rPr>
          <w:spacing w:val="34"/>
        </w:rPr>
        <w:t xml:space="preserve"> </w:t>
      </w:r>
      <w:r>
        <w:t>evaporation</w:t>
      </w:r>
      <w:r>
        <w:rPr>
          <w:spacing w:val="54"/>
          <w:w w:val="102"/>
        </w:rPr>
        <w:t xml:space="preserve"> </w:t>
      </w:r>
      <w:r>
        <w:t>currently</w:t>
      </w:r>
      <w:r>
        <w:rPr>
          <w:spacing w:val="31"/>
        </w:rPr>
        <w:t xml:space="preserve"> </w:t>
      </w:r>
      <w:r>
        <w:t>experienced</w:t>
      </w:r>
      <w:r>
        <w:rPr>
          <w:spacing w:val="31"/>
        </w:rPr>
        <w:t xml:space="preserve"> </w:t>
      </w:r>
      <w:r>
        <w:t>by</w:t>
      </w:r>
      <w:r>
        <w:rPr>
          <w:spacing w:val="31"/>
        </w:rPr>
        <w:t xml:space="preserve"> </w:t>
      </w:r>
      <w:r>
        <w:t>MWSC;</w:t>
      </w:r>
      <w:r>
        <w:rPr>
          <w:spacing w:val="31"/>
        </w:rPr>
        <w:t xml:space="preserve"> </w:t>
      </w:r>
      <w:r>
        <w:t>it</w:t>
      </w:r>
      <w:r>
        <w:rPr>
          <w:spacing w:val="31"/>
        </w:rPr>
        <w:t xml:space="preserve"> </w:t>
      </w:r>
      <w:r>
        <w:t>concentrates</w:t>
      </w:r>
      <w:r>
        <w:rPr>
          <w:spacing w:val="31"/>
        </w:rPr>
        <w:t xml:space="preserve"> </w:t>
      </w:r>
      <w:r>
        <w:t>half</w:t>
      </w:r>
      <w:r>
        <w:rPr>
          <w:spacing w:val="31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potential</w:t>
      </w:r>
      <w:r>
        <w:rPr>
          <w:spacing w:val="30"/>
        </w:rPr>
        <w:t xml:space="preserve"> </w:t>
      </w:r>
      <w:r>
        <w:t>sites’</w:t>
      </w:r>
      <w:r>
        <w:rPr>
          <w:spacing w:val="31"/>
          <w:w w:val="102"/>
        </w:rPr>
        <w:t xml:space="preserve"> </w:t>
      </w:r>
      <w:r>
        <w:t>total</w:t>
      </w:r>
      <w:r>
        <w:rPr>
          <w:spacing w:val="46"/>
        </w:rPr>
        <w:t xml:space="preserve"> </w:t>
      </w:r>
      <w:r>
        <w:t>capacity;</w:t>
      </w:r>
      <w:r>
        <w:rPr>
          <w:spacing w:val="46"/>
        </w:rPr>
        <w:t xml:space="preserve"> </w:t>
      </w:r>
      <w:r>
        <w:t>it</w:t>
      </w:r>
      <w:r>
        <w:rPr>
          <w:spacing w:val="47"/>
        </w:rPr>
        <w:t xml:space="preserve"> </w:t>
      </w:r>
      <w:r>
        <w:t>avoids  anticipated</w:t>
      </w:r>
      <w:r>
        <w:rPr>
          <w:spacing w:val="47"/>
        </w:rPr>
        <w:t xml:space="preserve"> </w:t>
      </w:r>
      <w:r>
        <w:t>potential</w:t>
      </w:r>
      <w:r>
        <w:rPr>
          <w:spacing w:val="46"/>
        </w:rPr>
        <w:t xml:space="preserve"> </w:t>
      </w:r>
      <w:r>
        <w:t>distribution  constraints;</w:t>
      </w:r>
      <w:r>
        <w:rPr>
          <w:spacing w:val="46"/>
        </w:rPr>
        <w:t xml:space="preserve"> </w:t>
      </w:r>
      <w:r>
        <w:t>and,</w:t>
      </w:r>
      <w:r>
        <w:rPr>
          <w:spacing w:val="24"/>
          <w:w w:val="102"/>
        </w:rPr>
        <w:t xml:space="preserve"> </w:t>
      </w:r>
      <w:r>
        <w:t>due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its</w:t>
      </w:r>
      <w:r>
        <w:rPr>
          <w:spacing w:val="24"/>
        </w:rPr>
        <w:t xml:space="preserve"> </w:t>
      </w:r>
      <w:r>
        <w:t>size</w:t>
      </w:r>
      <w:r>
        <w:rPr>
          <w:spacing w:val="25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relative</w:t>
      </w:r>
      <w:r>
        <w:rPr>
          <w:spacing w:val="25"/>
        </w:rPr>
        <w:t xml:space="preserve"> </w:t>
      </w:r>
      <w:r>
        <w:t>proximity</w:t>
      </w:r>
      <w:r>
        <w:rPr>
          <w:spacing w:val="24"/>
        </w:rPr>
        <w:t xml:space="preserve"> </w:t>
      </w:r>
      <w:r>
        <w:t xml:space="preserve">with </w:t>
      </w:r>
      <w:r>
        <w:rPr>
          <w:spacing w:val="25"/>
        </w:rPr>
        <w:t xml:space="preserve"> </w:t>
      </w:r>
      <w:r>
        <w:t xml:space="preserve">MEC’s </w:t>
      </w:r>
      <w:r>
        <w:rPr>
          <w:spacing w:val="24"/>
        </w:rPr>
        <w:t xml:space="preserve"> </w:t>
      </w:r>
      <w:r>
        <w:t xml:space="preserve">existing </w:t>
      </w:r>
      <w:r>
        <w:rPr>
          <w:spacing w:val="25"/>
        </w:rPr>
        <w:t xml:space="preserve"> </w:t>
      </w:r>
      <w:r>
        <w:t>thermal</w:t>
      </w:r>
      <w:r>
        <w:rPr>
          <w:spacing w:val="32"/>
          <w:w w:val="103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facilities,</w:t>
      </w:r>
      <w:r>
        <w:rPr>
          <w:spacing w:val="47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power  distribution</w:t>
      </w:r>
      <w:r>
        <w:rPr>
          <w:spacing w:val="1"/>
        </w:rPr>
        <w:t xml:space="preserve"> </w:t>
      </w:r>
      <w:r>
        <w:t>feeder  can</w:t>
      </w:r>
      <w:r>
        <w:rPr>
          <w:spacing w:val="1"/>
        </w:rPr>
        <w:t xml:space="preserve"> </w:t>
      </w:r>
      <w:r>
        <w:t>easily  be</w:t>
      </w:r>
      <w:r>
        <w:rPr>
          <w:spacing w:val="1"/>
        </w:rPr>
        <w:t xml:space="preserve"> </w:t>
      </w:r>
      <w:r>
        <w:t>erected</w:t>
      </w:r>
      <w:r>
        <w:rPr>
          <w:spacing w:val="1"/>
        </w:rPr>
        <w:t xml:space="preserve"> </w:t>
      </w:r>
      <w:r>
        <w:t>to</w:t>
      </w:r>
      <w:r>
        <w:rPr>
          <w:spacing w:val="42"/>
          <w:w w:val="102"/>
        </w:rPr>
        <w:t xml:space="preserve"> </w:t>
      </w:r>
      <w:r>
        <w:t>convey</w:t>
      </w:r>
      <w:r>
        <w:rPr>
          <w:spacing w:val="32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generated</w:t>
      </w:r>
      <w:r>
        <w:rPr>
          <w:spacing w:val="33"/>
        </w:rPr>
        <w:t xml:space="preserve"> </w:t>
      </w:r>
      <w:r>
        <w:t>RE</w:t>
      </w:r>
      <w:r>
        <w:rPr>
          <w:spacing w:val="33"/>
        </w:rPr>
        <w:t xml:space="preserve"> </w:t>
      </w:r>
      <w:r>
        <w:t>from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reservoir</w:t>
      </w:r>
      <w:r>
        <w:rPr>
          <w:spacing w:val="33"/>
        </w:rPr>
        <w:t xml:space="preserve"> </w:t>
      </w:r>
      <w:r>
        <w:t>site</w:t>
      </w:r>
      <w:r>
        <w:rPr>
          <w:spacing w:val="33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power</w:t>
      </w:r>
      <w:r>
        <w:rPr>
          <w:spacing w:val="33"/>
        </w:rPr>
        <w:t xml:space="preserve"> </w:t>
      </w:r>
      <w:r>
        <w:t>plant.</w:t>
      </w:r>
      <w:r>
        <w:rPr>
          <w:spacing w:val="32"/>
        </w:rPr>
        <w:t xml:space="preserve"> </w:t>
      </w:r>
      <w:r>
        <w:t>If</w:t>
      </w:r>
      <w:r>
        <w:rPr>
          <w:spacing w:val="31"/>
        </w:rPr>
        <w:t xml:space="preserve"> </w:t>
      </w:r>
      <w:r>
        <w:t>the</w:t>
      </w:r>
    </w:p>
    <w:p w:rsidR="005D7882" w:rsidRDefault="00D46C0C">
      <w:pPr>
        <w:pStyle w:val="BodyText"/>
        <w:spacing w:before="3" w:line="259" w:lineRule="auto"/>
        <w:ind w:left="864" w:right="1301"/>
        <w:jc w:val="both"/>
      </w:pPr>
      <w:r>
        <w:t>reservoir</w:t>
      </w:r>
      <w:r>
        <w:rPr>
          <w:spacing w:val="25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t>used,</w:t>
      </w:r>
      <w:r>
        <w:rPr>
          <w:spacing w:val="25"/>
        </w:rPr>
        <w:t xml:space="preserve"> </w:t>
      </w:r>
      <w:r>
        <w:t>this</w:t>
      </w:r>
      <w:r>
        <w:rPr>
          <w:spacing w:val="25"/>
        </w:rPr>
        <w:t xml:space="preserve"> </w:t>
      </w:r>
      <w:r>
        <w:t>would</w:t>
      </w:r>
      <w:r>
        <w:rPr>
          <w:spacing w:val="26"/>
        </w:rPr>
        <w:t xml:space="preserve"> </w:t>
      </w:r>
      <w:r>
        <w:t>involve</w:t>
      </w:r>
      <w:r>
        <w:rPr>
          <w:spacing w:val="26"/>
        </w:rPr>
        <w:t xml:space="preserve"> </w:t>
      </w:r>
      <w:r>
        <w:t>installation</w:t>
      </w:r>
      <w:r>
        <w:rPr>
          <w:spacing w:val="26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floating</w:t>
      </w:r>
      <w:r>
        <w:rPr>
          <w:spacing w:val="25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fixed</w:t>
      </w:r>
      <w:r>
        <w:rPr>
          <w:spacing w:val="27"/>
        </w:rPr>
        <w:t xml:space="preserve"> </w:t>
      </w:r>
      <w:r>
        <w:t>solar</w:t>
      </w:r>
      <w:r>
        <w:rPr>
          <w:spacing w:val="25"/>
        </w:rPr>
        <w:t xml:space="preserve"> </w:t>
      </w:r>
      <w:r>
        <w:t>PV</w:t>
      </w:r>
      <w:r>
        <w:rPr>
          <w:spacing w:val="30"/>
          <w:w w:val="102"/>
        </w:rPr>
        <w:t xml:space="preserve"> </w:t>
      </w:r>
      <w:r>
        <w:t>panels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reservoir.</w:t>
      </w:r>
      <w:r>
        <w:rPr>
          <w:spacing w:val="1"/>
          <w:position w:val="10"/>
          <w:sz w:val="14"/>
        </w:rPr>
        <w:t>6</w:t>
      </w:r>
      <w:r>
        <w:rPr>
          <w:spacing w:val="29"/>
          <w:position w:val="10"/>
          <w:sz w:val="14"/>
        </w:rPr>
        <w:t xml:space="preserve"> </w:t>
      </w:r>
      <w:r>
        <w:t>This</w:t>
      </w:r>
      <w:r>
        <w:rPr>
          <w:spacing w:val="34"/>
        </w:rPr>
        <w:t xml:space="preserve"> </w:t>
      </w:r>
      <w:r>
        <w:t>component</w:t>
      </w:r>
      <w:r>
        <w:rPr>
          <w:spacing w:val="35"/>
        </w:rPr>
        <w:t xml:space="preserve"> </w:t>
      </w:r>
      <w:r>
        <w:t>will</w:t>
      </w:r>
      <w:r>
        <w:rPr>
          <w:spacing w:val="33"/>
        </w:rPr>
        <w:t xml:space="preserve"> </w:t>
      </w:r>
      <w:r>
        <w:t>also</w:t>
      </w:r>
      <w:r>
        <w:rPr>
          <w:spacing w:val="34"/>
        </w:rPr>
        <w:t xml:space="preserve"> </w:t>
      </w:r>
      <w:r>
        <w:t>address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lining</w:t>
      </w:r>
      <w:r>
        <w:rPr>
          <w:spacing w:val="34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the</w:t>
      </w:r>
      <w:r>
        <w:rPr>
          <w:spacing w:val="42"/>
          <w:w w:val="102"/>
        </w:rPr>
        <w:t xml:space="preserve"> </w:t>
      </w:r>
      <w:r>
        <w:t>reservoir</w:t>
      </w:r>
      <w:r>
        <w:rPr>
          <w:spacing w:val="43"/>
        </w:rPr>
        <w:t xml:space="preserve"> </w:t>
      </w:r>
      <w:r>
        <w:t>as</w:t>
      </w:r>
      <w:r>
        <w:rPr>
          <w:spacing w:val="44"/>
        </w:rPr>
        <w:t xml:space="preserve"> </w:t>
      </w:r>
      <w:r>
        <w:t>needed</w:t>
      </w:r>
      <w:r>
        <w:rPr>
          <w:spacing w:val="45"/>
        </w:rPr>
        <w:t xml:space="preserve"> </w:t>
      </w:r>
      <w:r>
        <w:t>during</w:t>
      </w:r>
      <w:r>
        <w:rPr>
          <w:spacing w:val="44"/>
        </w:rPr>
        <w:t xml:space="preserve"> </w:t>
      </w:r>
      <w:r>
        <w:t>implementation.</w:t>
      </w:r>
      <w:r>
        <w:rPr>
          <w:spacing w:val="43"/>
        </w:rPr>
        <w:t xml:space="preserve"> </w:t>
      </w:r>
      <w:r>
        <w:t>More</w:t>
      </w:r>
      <w:r>
        <w:rPr>
          <w:spacing w:val="45"/>
        </w:rPr>
        <w:t xml:space="preserve"> </w:t>
      </w:r>
      <w:r>
        <w:t>information</w:t>
      </w:r>
      <w:r>
        <w:rPr>
          <w:spacing w:val="43"/>
        </w:rPr>
        <w:t xml:space="preserve"> </w:t>
      </w:r>
      <w:r>
        <w:t>is</w:t>
      </w:r>
      <w:r>
        <w:rPr>
          <w:spacing w:val="44"/>
        </w:rPr>
        <w:t xml:space="preserve"> </w:t>
      </w:r>
      <w:r>
        <w:t>provided</w:t>
      </w:r>
      <w:r>
        <w:rPr>
          <w:spacing w:val="44"/>
          <w:w w:val="102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Technical</w:t>
      </w:r>
      <w:r>
        <w:rPr>
          <w:spacing w:val="17"/>
        </w:rPr>
        <w:t xml:space="preserve"> </w:t>
      </w:r>
      <w:r>
        <w:t>Assessment</w:t>
      </w:r>
      <w:r>
        <w:rPr>
          <w:spacing w:val="17"/>
        </w:rPr>
        <w:t xml:space="preserve"> </w:t>
      </w:r>
      <w:r>
        <w:t>section</w:t>
      </w:r>
      <w:r>
        <w:rPr>
          <w:spacing w:val="18"/>
        </w:rPr>
        <w:t xml:space="preserve"> </w:t>
      </w:r>
      <w:r>
        <w:t>below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Annex</w:t>
      </w:r>
      <w:r>
        <w:rPr>
          <w:spacing w:val="18"/>
        </w:rPr>
        <w:t xml:space="preserve"> </w:t>
      </w:r>
      <w:r>
        <w:t>1.</w:t>
      </w:r>
    </w:p>
    <w:p w:rsidR="005D7882" w:rsidRDefault="005D7882">
      <w:pPr>
        <w:spacing w:before="6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numPr>
          <w:ilvl w:val="1"/>
          <w:numId w:val="96"/>
        </w:numPr>
        <w:tabs>
          <w:tab w:val="left" w:pos="865"/>
        </w:tabs>
        <w:spacing w:line="271" w:lineRule="auto"/>
        <w:ind w:right="1300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i/>
          <w:sz w:val="21"/>
        </w:rPr>
        <w:t>Sub-component</w:t>
      </w:r>
      <w:r>
        <w:rPr>
          <w:rFonts w:ascii="Calibri"/>
          <w:b/>
          <w:i/>
          <w:spacing w:val="19"/>
          <w:sz w:val="21"/>
        </w:rPr>
        <w:t xml:space="preserve"> </w:t>
      </w:r>
      <w:r>
        <w:rPr>
          <w:rFonts w:ascii="Calibri"/>
          <w:b/>
          <w:i/>
          <w:sz w:val="21"/>
        </w:rPr>
        <w:t>1.2:</w:t>
      </w:r>
      <w:r>
        <w:rPr>
          <w:rFonts w:ascii="Calibri"/>
          <w:b/>
          <w:i/>
          <w:spacing w:val="19"/>
          <w:sz w:val="21"/>
        </w:rPr>
        <w:t xml:space="preserve"> </w:t>
      </w:r>
      <w:r>
        <w:rPr>
          <w:rFonts w:ascii="Calibri"/>
          <w:b/>
          <w:i/>
          <w:sz w:val="21"/>
        </w:rPr>
        <w:t>Design</w:t>
      </w:r>
      <w:r>
        <w:rPr>
          <w:rFonts w:ascii="Calibri"/>
          <w:b/>
          <w:i/>
          <w:spacing w:val="20"/>
          <w:sz w:val="21"/>
        </w:rPr>
        <w:t xml:space="preserve"> </w:t>
      </w:r>
      <w:r>
        <w:rPr>
          <w:rFonts w:ascii="Calibri"/>
          <w:b/>
          <w:i/>
          <w:sz w:val="21"/>
        </w:rPr>
        <w:t>and</w:t>
      </w:r>
      <w:r>
        <w:rPr>
          <w:rFonts w:ascii="Calibri"/>
          <w:b/>
          <w:i/>
          <w:spacing w:val="19"/>
          <w:sz w:val="21"/>
        </w:rPr>
        <w:t xml:space="preserve"> </w:t>
      </w:r>
      <w:r>
        <w:rPr>
          <w:rFonts w:ascii="Calibri"/>
          <w:b/>
          <w:i/>
          <w:sz w:val="21"/>
        </w:rPr>
        <w:t xml:space="preserve">Supervision </w:t>
      </w:r>
      <w:r>
        <w:rPr>
          <w:rFonts w:ascii="Calibri"/>
          <w:b/>
          <w:i/>
          <w:spacing w:val="20"/>
          <w:sz w:val="21"/>
        </w:rPr>
        <w:t xml:space="preserve"> </w:t>
      </w:r>
      <w:r>
        <w:rPr>
          <w:rFonts w:ascii="Calibri"/>
          <w:b/>
          <w:i/>
          <w:sz w:val="21"/>
        </w:rPr>
        <w:t xml:space="preserve">Consultants </w:t>
      </w:r>
      <w:r>
        <w:rPr>
          <w:rFonts w:ascii="Calibri"/>
          <w:b/>
          <w:i/>
          <w:spacing w:val="19"/>
          <w:sz w:val="21"/>
        </w:rPr>
        <w:t xml:space="preserve"> </w:t>
      </w:r>
      <w:r>
        <w:rPr>
          <w:rFonts w:ascii="Calibri"/>
          <w:b/>
          <w:i/>
          <w:sz w:val="21"/>
        </w:rPr>
        <w:t xml:space="preserve">(US$1 </w:t>
      </w:r>
      <w:r>
        <w:rPr>
          <w:rFonts w:ascii="Calibri"/>
          <w:b/>
          <w:i/>
          <w:spacing w:val="19"/>
          <w:sz w:val="21"/>
        </w:rPr>
        <w:t xml:space="preserve"> </w:t>
      </w:r>
      <w:r>
        <w:rPr>
          <w:rFonts w:ascii="Calibri"/>
          <w:b/>
          <w:i/>
          <w:sz w:val="21"/>
        </w:rPr>
        <w:t>million).</w:t>
      </w:r>
      <w:r>
        <w:rPr>
          <w:rFonts w:ascii="Calibri"/>
          <w:b/>
          <w:i/>
          <w:spacing w:val="44"/>
          <w:w w:val="102"/>
          <w:sz w:val="21"/>
        </w:rPr>
        <w:t xml:space="preserve"> </w:t>
      </w:r>
      <w:r>
        <w:rPr>
          <w:rFonts w:ascii="Calibri"/>
          <w:sz w:val="21"/>
        </w:rPr>
        <w:t>This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>sub-component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18"/>
          <w:sz w:val="21"/>
        </w:rPr>
        <w:t xml:space="preserve"> </w:t>
      </w:r>
      <w:r>
        <w:rPr>
          <w:rFonts w:ascii="Calibri"/>
          <w:sz w:val="21"/>
        </w:rPr>
        <w:t>finance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>detailed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survey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for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>solution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1/sub-</w:t>
      </w:r>
      <w:r>
        <w:rPr>
          <w:rFonts w:ascii="Calibri"/>
          <w:spacing w:val="44"/>
          <w:w w:val="102"/>
          <w:sz w:val="21"/>
        </w:rPr>
        <w:t xml:space="preserve"> </w:t>
      </w:r>
      <w:r>
        <w:rPr>
          <w:rFonts w:ascii="Calibri"/>
          <w:sz w:val="21"/>
        </w:rPr>
        <w:t>component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sz w:val="21"/>
        </w:rPr>
        <w:t>1.1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>on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>Majuro,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sz w:val="21"/>
        </w:rPr>
        <w:t>a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>preliminary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>design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>cost,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sz w:val="21"/>
        </w:rPr>
        <w:t>preparation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30"/>
          <w:w w:val="102"/>
          <w:sz w:val="21"/>
        </w:rPr>
        <w:t xml:space="preserve"> </w:t>
      </w:r>
      <w:r>
        <w:rPr>
          <w:rFonts w:ascii="Calibri"/>
          <w:sz w:val="21"/>
        </w:rPr>
        <w:t>bidding</w:t>
      </w:r>
      <w:r>
        <w:rPr>
          <w:rFonts w:ascii="Calibri"/>
          <w:spacing w:val="1"/>
          <w:sz w:val="21"/>
        </w:rPr>
        <w:t xml:space="preserve"> </w:t>
      </w:r>
      <w:r>
        <w:rPr>
          <w:rFonts w:ascii="Calibri"/>
          <w:sz w:val="21"/>
        </w:rPr>
        <w:t>documents,</w:t>
      </w:r>
      <w:r>
        <w:rPr>
          <w:rFonts w:ascii="Calibri"/>
          <w:spacing w:val="1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2"/>
          <w:sz w:val="21"/>
        </w:rPr>
        <w:t xml:space="preserve"> </w:t>
      </w:r>
      <w:r>
        <w:rPr>
          <w:rFonts w:ascii="Calibri"/>
          <w:sz w:val="21"/>
        </w:rPr>
        <w:t>supervision</w:t>
      </w:r>
      <w:r>
        <w:rPr>
          <w:rFonts w:ascii="Calibri"/>
          <w:spacing w:val="2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1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"/>
          <w:sz w:val="21"/>
        </w:rPr>
        <w:t xml:space="preserve"> </w:t>
      </w:r>
      <w:r>
        <w:rPr>
          <w:rFonts w:ascii="Calibri"/>
          <w:sz w:val="21"/>
        </w:rPr>
        <w:t>engineering, procurement</w:t>
      </w:r>
      <w:r>
        <w:rPr>
          <w:rFonts w:ascii="Calibri"/>
          <w:spacing w:val="1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54"/>
          <w:w w:val="102"/>
          <w:sz w:val="21"/>
        </w:rPr>
        <w:t xml:space="preserve"> </w:t>
      </w:r>
      <w:r>
        <w:rPr>
          <w:rFonts w:ascii="Calibri"/>
          <w:sz w:val="21"/>
        </w:rPr>
        <w:t>construction</w:t>
      </w:r>
      <w:r>
        <w:rPr>
          <w:rFonts w:ascii="Calibri"/>
          <w:spacing w:val="43"/>
          <w:sz w:val="21"/>
        </w:rPr>
        <w:t xml:space="preserve"> </w:t>
      </w:r>
      <w:r>
        <w:rPr>
          <w:rFonts w:ascii="Calibri"/>
          <w:sz w:val="21"/>
        </w:rPr>
        <w:t>(EPC)</w:t>
      </w:r>
      <w:r>
        <w:rPr>
          <w:rFonts w:ascii="Calibri"/>
          <w:spacing w:val="42"/>
          <w:sz w:val="21"/>
        </w:rPr>
        <w:t xml:space="preserve"> </w:t>
      </w:r>
      <w:r>
        <w:rPr>
          <w:rFonts w:ascii="Calibri"/>
          <w:sz w:val="21"/>
        </w:rPr>
        <w:t>contractor.</w:t>
      </w:r>
    </w:p>
    <w:p w:rsidR="005D7882" w:rsidRDefault="005D788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1"/>
          <w:numId w:val="96"/>
        </w:numPr>
        <w:tabs>
          <w:tab w:val="left" w:pos="865"/>
        </w:tabs>
        <w:spacing w:line="270" w:lineRule="auto"/>
        <w:ind w:right="1298"/>
        <w:jc w:val="both"/>
      </w:pPr>
      <w:r>
        <w:rPr>
          <w:rFonts w:cs="Calibri"/>
          <w:b/>
          <w:bCs/>
          <w:i/>
        </w:rPr>
        <w:t>Sub-component</w:t>
      </w:r>
      <w:r>
        <w:rPr>
          <w:rFonts w:cs="Calibri"/>
          <w:b/>
          <w:bCs/>
          <w:i/>
          <w:spacing w:val="15"/>
        </w:rPr>
        <w:t xml:space="preserve"> </w:t>
      </w:r>
      <w:r>
        <w:rPr>
          <w:rFonts w:cs="Calibri"/>
          <w:b/>
          <w:bCs/>
          <w:i/>
        </w:rPr>
        <w:t>1.3:</w:t>
      </w:r>
      <w:r>
        <w:rPr>
          <w:rFonts w:cs="Calibri"/>
          <w:b/>
          <w:bCs/>
          <w:i/>
          <w:spacing w:val="15"/>
        </w:rPr>
        <w:t xml:space="preserve"> </w:t>
      </w:r>
      <w:r>
        <w:rPr>
          <w:rFonts w:cs="Calibri"/>
          <w:b/>
          <w:bCs/>
          <w:i/>
        </w:rPr>
        <w:t>Supply</w:t>
      </w:r>
      <w:r>
        <w:rPr>
          <w:rFonts w:cs="Calibri"/>
          <w:b/>
          <w:bCs/>
          <w:i/>
          <w:spacing w:val="15"/>
        </w:rPr>
        <w:t xml:space="preserve"> </w:t>
      </w:r>
      <w:r>
        <w:rPr>
          <w:rFonts w:cs="Calibri"/>
          <w:b/>
          <w:bCs/>
          <w:i/>
        </w:rPr>
        <w:t>and</w:t>
      </w:r>
      <w:r>
        <w:rPr>
          <w:rFonts w:cs="Calibri"/>
          <w:b/>
          <w:bCs/>
          <w:i/>
          <w:spacing w:val="17"/>
        </w:rPr>
        <w:t xml:space="preserve"> </w:t>
      </w:r>
      <w:r>
        <w:rPr>
          <w:rFonts w:cs="Calibri"/>
          <w:b/>
          <w:bCs/>
          <w:i/>
        </w:rPr>
        <w:t>Installation</w:t>
      </w:r>
      <w:r>
        <w:rPr>
          <w:rFonts w:cs="Calibri"/>
          <w:b/>
          <w:bCs/>
          <w:i/>
          <w:spacing w:val="16"/>
        </w:rPr>
        <w:t xml:space="preserve"> </w:t>
      </w:r>
      <w:r>
        <w:rPr>
          <w:rFonts w:cs="Calibri"/>
          <w:b/>
          <w:bCs/>
          <w:i/>
        </w:rPr>
        <w:t>of</w:t>
      </w:r>
      <w:r>
        <w:rPr>
          <w:rFonts w:cs="Calibri"/>
          <w:b/>
          <w:bCs/>
          <w:i/>
          <w:spacing w:val="16"/>
        </w:rPr>
        <w:t xml:space="preserve"> </w:t>
      </w:r>
      <w:r>
        <w:rPr>
          <w:rFonts w:cs="Calibri"/>
          <w:b/>
          <w:bCs/>
          <w:i/>
        </w:rPr>
        <w:t>Gensets</w:t>
      </w:r>
      <w:r>
        <w:rPr>
          <w:rFonts w:cs="Calibri"/>
          <w:b/>
          <w:bCs/>
          <w:i/>
          <w:spacing w:val="15"/>
        </w:rPr>
        <w:t xml:space="preserve"> </w:t>
      </w:r>
      <w:r>
        <w:rPr>
          <w:rFonts w:cs="Calibri"/>
          <w:b/>
          <w:bCs/>
          <w:i/>
        </w:rPr>
        <w:t>for</w:t>
      </w:r>
      <w:r>
        <w:rPr>
          <w:rFonts w:cs="Calibri"/>
          <w:b/>
          <w:bCs/>
          <w:i/>
          <w:spacing w:val="15"/>
        </w:rPr>
        <w:t xml:space="preserve"> </w:t>
      </w:r>
      <w:r>
        <w:rPr>
          <w:rFonts w:cs="Calibri"/>
          <w:b/>
          <w:bCs/>
          <w:i/>
        </w:rPr>
        <w:t xml:space="preserve">Majuro </w:t>
      </w:r>
      <w:r>
        <w:rPr>
          <w:rFonts w:cs="Calibri"/>
          <w:b/>
          <w:bCs/>
          <w:i/>
          <w:spacing w:val="17"/>
        </w:rPr>
        <w:t xml:space="preserve"> </w:t>
      </w:r>
      <w:r>
        <w:rPr>
          <w:rFonts w:cs="Calibri"/>
          <w:b/>
          <w:bCs/>
          <w:i/>
        </w:rPr>
        <w:t>and</w:t>
      </w:r>
      <w:r>
        <w:rPr>
          <w:rFonts w:cs="Calibri"/>
          <w:b/>
          <w:bCs/>
          <w:i/>
          <w:spacing w:val="40"/>
          <w:w w:val="102"/>
        </w:rPr>
        <w:t xml:space="preserve"> </w:t>
      </w:r>
      <w:r>
        <w:rPr>
          <w:rFonts w:cs="Calibri"/>
          <w:b/>
          <w:bCs/>
          <w:i/>
        </w:rPr>
        <w:t>Ebeye</w:t>
      </w:r>
      <w:r>
        <w:rPr>
          <w:rFonts w:cs="Calibri"/>
          <w:b/>
          <w:bCs/>
          <w:i/>
          <w:spacing w:val="5"/>
        </w:rPr>
        <w:t xml:space="preserve"> </w:t>
      </w:r>
      <w:r>
        <w:rPr>
          <w:rFonts w:cs="Calibri"/>
          <w:b/>
          <w:bCs/>
          <w:i/>
        </w:rPr>
        <w:t>(US$5</w:t>
      </w:r>
      <w:r>
        <w:rPr>
          <w:rFonts w:cs="Calibri"/>
          <w:b/>
          <w:bCs/>
          <w:i/>
          <w:spacing w:val="5"/>
        </w:rPr>
        <w:t xml:space="preserve"> </w:t>
      </w:r>
      <w:r>
        <w:rPr>
          <w:rFonts w:cs="Calibri"/>
          <w:b/>
          <w:bCs/>
          <w:i/>
        </w:rPr>
        <w:t xml:space="preserve">million). </w:t>
      </w:r>
      <w:r>
        <w:rPr>
          <w:rFonts w:cs="Calibri"/>
          <w:b/>
          <w:bCs/>
          <w:i/>
          <w:spacing w:val="5"/>
        </w:rPr>
        <w:t xml:space="preserve"> </w:t>
      </w:r>
      <w:r>
        <w:t xml:space="preserve">This  sub-component </w:t>
      </w:r>
      <w:r>
        <w:rPr>
          <w:spacing w:val="1"/>
        </w:rPr>
        <w:t xml:space="preserve"> </w:t>
      </w:r>
      <w:r>
        <w:t>will   finance  gensets</w:t>
      </w:r>
      <w:r>
        <w:rPr>
          <w:spacing w:val="44"/>
          <w:w w:val="102"/>
        </w:rPr>
        <w:t xml:space="preserve"> </w:t>
      </w:r>
      <w:r>
        <w:t>(low/medium or</w:t>
      </w:r>
      <w:r>
        <w:rPr>
          <w:spacing w:val="46"/>
        </w:rPr>
        <w:t xml:space="preserve"> </w:t>
      </w:r>
      <w:r>
        <w:t>high-speed  depending  on</w:t>
      </w:r>
      <w:r>
        <w:rPr>
          <w:spacing w:val="47"/>
        </w:rPr>
        <w:t xml:space="preserve"> </w:t>
      </w:r>
      <w:r>
        <w:t>studies)</w:t>
      </w:r>
      <w:r>
        <w:rPr>
          <w:spacing w:val="46"/>
        </w:rPr>
        <w:t xml:space="preserve"> </w:t>
      </w:r>
      <w:r>
        <w:t>for  MEC</w:t>
      </w:r>
      <w:r>
        <w:rPr>
          <w:spacing w:val="47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KAJUR´s</w:t>
      </w:r>
      <w:r>
        <w:rPr>
          <w:spacing w:val="26"/>
          <w:w w:val="102"/>
        </w:rPr>
        <w:t xml:space="preserve"> </w:t>
      </w:r>
      <w:r>
        <w:t>power</w:t>
      </w:r>
      <w:r>
        <w:rPr>
          <w:spacing w:val="27"/>
        </w:rPr>
        <w:t xml:space="preserve"> </w:t>
      </w:r>
      <w:r>
        <w:t>plants</w:t>
      </w:r>
      <w:r>
        <w:rPr>
          <w:spacing w:val="7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Majuro</w:t>
      </w:r>
      <w:r>
        <w:rPr>
          <w:spacing w:val="29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Ebeye</w:t>
      </w:r>
      <w:r>
        <w:rPr>
          <w:spacing w:val="29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 xml:space="preserve">improve </w:t>
      </w:r>
      <w:r>
        <w:rPr>
          <w:spacing w:val="28"/>
        </w:rPr>
        <w:t xml:space="preserve"> </w:t>
      </w:r>
      <w:r>
        <w:t xml:space="preserve">fuel </w:t>
      </w:r>
      <w:r>
        <w:rPr>
          <w:spacing w:val="28"/>
        </w:rPr>
        <w:t xml:space="preserve"> </w:t>
      </w:r>
      <w:r>
        <w:t xml:space="preserve">consumption </w:t>
      </w:r>
      <w:r>
        <w:rPr>
          <w:spacing w:val="28"/>
        </w:rPr>
        <w:t xml:space="preserve"> </w:t>
      </w:r>
      <w:r>
        <w:t>and</w:t>
      </w:r>
      <w:r>
        <w:rPr>
          <w:spacing w:val="44"/>
          <w:w w:val="102"/>
        </w:rPr>
        <w:t xml:space="preserve"> </w:t>
      </w:r>
      <w:r>
        <w:t>system</w:t>
      </w:r>
      <w:r>
        <w:rPr>
          <w:spacing w:val="15"/>
        </w:rPr>
        <w:t xml:space="preserve"> </w:t>
      </w:r>
      <w:r>
        <w:t>reliability,</w:t>
      </w:r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 xml:space="preserve">help </w:t>
      </w:r>
      <w:r>
        <w:rPr>
          <w:spacing w:val="15"/>
        </w:rPr>
        <w:t xml:space="preserve"> </w:t>
      </w:r>
      <w:r>
        <w:t xml:space="preserve">accommodate </w:t>
      </w:r>
      <w:r>
        <w:rPr>
          <w:spacing w:val="14"/>
        </w:rPr>
        <w:t xml:space="preserve"> </w:t>
      </w:r>
      <w:r>
        <w:t xml:space="preserve">the </w:t>
      </w:r>
      <w:r>
        <w:rPr>
          <w:spacing w:val="14"/>
        </w:rPr>
        <w:t xml:space="preserve"> </w:t>
      </w:r>
      <w:r>
        <w:t xml:space="preserve">planned </w:t>
      </w:r>
      <w:r>
        <w:rPr>
          <w:spacing w:val="14"/>
        </w:rPr>
        <w:t xml:space="preserve"> </w:t>
      </w:r>
      <w:r>
        <w:t xml:space="preserve">grid </w:t>
      </w:r>
      <w:r>
        <w:rPr>
          <w:spacing w:val="15"/>
        </w:rPr>
        <w:t xml:space="preserve"> </w:t>
      </w:r>
      <w:r>
        <w:t>solar</w:t>
      </w:r>
      <w:r>
        <w:rPr>
          <w:spacing w:val="60"/>
          <w:w w:val="102"/>
        </w:rPr>
        <w:t xml:space="preserve"> </w:t>
      </w:r>
      <w:r>
        <w:t>capacity.</w:t>
      </w:r>
      <w:r>
        <w:rPr>
          <w:spacing w:val="29"/>
        </w:rPr>
        <w:t xml:space="preserve"> </w:t>
      </w:r>
      <w:r>
        <w:t>Retroactive</w:t>
      </w:r>
      <w:r>
        <w:rPr>
          <w:spacing w:val="31"/>
        </w:rPr>
        <w:t xml:space="preserve"> </w:t>
      </w:r>
      <w:r>
        <w:t>financing</w:t>
      </w:r>
      <w:r>
        <w:rPr>
          <w:spacing w:val="31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also</w:t>
      </w:r>
      <w:r>
        <w:rPr>
          <w:spacing w:val="31"/>
        </w:rPr>
        <w:t xml:space="preserve"> </w:t>
      </w:r>
      <w:r>
        <w:t>being</w:t>
      </w:r>
      <w:r>
        <w:rPr>
          <w:spacing w:val="31"/>
        </w:rPr>
        <w:t xml:space="preserve"> </w:t>
      </w:r>
      <w:r>
        <w:t>considered</w:t>
      </w:r>
      <w:r>
        <w:rPr>
          <w:spacing w:val="31"/>
        </w:rPr>
        <w:t xml:space="preserve"> </w:t>
      </w:r>
      <w:r>
        <w:t>for</w:t>
      </w:r>
      <w:r>
        <w:rPr>
          <w:spacing w:val="3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purchase</w:t>
      </w:r>
      <w:r>
        <w:rPr>
          <w:spacing w:val="31"/>
        </w:rPr>
        <w:t xml:space="preserve"> </w:t>
      </w:r>
      <w:r>
        <w:t>of</w:t>
      </w:r>
      <w:r>
        <w:rPr>
          <w:spacing w:val="26"/>
          <w:w w:val="10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gensets</w:t>
      </w:r>
      <w:r>
        <w:rPr>
          <w:spacing w:val="23"/>
        </w:rPr>
        <w:t xml:space="preserve"> </w:t>
      </w:r>
      <w:r>
        <w:t>if</w:t>
      </w:r>
      <w:r>
        <w:rPr>
          <w:spacing w:val="22"/>
        </w:rPr>
        <w:t xml:space="preserve"> </w:t>
      </w:r>
      <w:r>
        <w:t>needed;</w:t>
      </w:r>
      <w:r>
        <w:rPr>
          <w:spacing w:val="22"/>
        </w:rPr>
        <w:t xml:space="preserve"> </w:t>
      </w:r>
      <w:r>
        <w:t>World</w:t>
      </w:r>
      <w:r>
        <w:rPr>
          <w:spacing w:val="23"/>
        </w:rPr>
        <w:t xml:space="preserve"> </w:t>
      </w:r>
      <w:r>
        <w:t>Bank</w:t>
      </w:r>
      <w:r>
        <w:rPr>
          <w:spacing w:val="23"/>
        </w:rPr>
        <w:t xml:space="preserve"> </w:t>
      </w:r>
      <w:r>
        <w:t>Procurement</w:t>
      </w:r>
      <w:r>
        <w:rPr>
          <w:spacing w:val="23"/>
        </w:rPr>
        <w:t xml:space="preserve"> </w:t>
      </w:r>
      <w:r>
        <w:t>Regulations</w:t>
      </w:r>
      <w:r>
        <w:rPr>
          <w:spacing w:val="23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Investment</w:t>
      </w:r>
      <w:r>
        <w:rPr>
          <w:spacing w:val="48"/>
          <w:w w:val="102"/>
        </w:rPr>
        <w:t xml:space="preserve"> </w:t>
      </w:r>
      <w:r>
        <w:t>Project</w:t>
      </w:r>
      <w:r>
        <w:rPr>
          <w:spacing w:val="25"/>
        </w:rPr>
        <w:t xml:space="preserve"> </w:t>
      </w:r>
      <w:r>
        <w:t>Financing</w:t>
      </w:r>
      <w:r>
        <w:rPr>
          <w:spacing w:val="27"/>
        </w:rPr>
        <w:t xml:space="preserve"> </w:t>
      </w:r>
      <w:r>
        <w:t>(IPF)</w:t>
      </w:r>
      <w:r>
        <w:rPr>
          <w:spacing w:val="25"/>
        </w:rPr>
        <w:t xml:space="preserve"> </w:t>
      </w:r>
      <w:r>
        <w:t>Borrowers</w:t>
      </w:r>
      <w:r>
        <w:rPr>
          <w:spacing w:val="25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Procedures</w:t>
      </w:r>
      <w:r>
        <w:rPr>
          <w:spacing w:val="26"/>
        </w:rPr>
        <w:t xml:space="preserve"> </w:t>
      </w:r>
      <w:r>
        <w:t>would</w:t>
      </w:r>
      <w:r>
        <w:rPr>
          <w:spacing w:val="27"/>
        </w:rPr>
        <w:t xml:space="preserve"> </w:t>
      </w:r>
      <w:r>
        <w:t>apply.</w:t>
      </w: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spacing w:line="20" w:lineRule="atLeast"/>
        <w:ind w:left="138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439" style="width:144.6pt;height:.6pt;mso-position-horizontal-relative:char;mso-position-vertical-relative:line" coordsize="2892,12">
            <v:group id="_x0000_s1440" style="position:absolute;left:6;top:6;width:2880;height:2" coordorigin="6,6" coordsize="2880,2">
              <v:shape id="_x0000_s1441" style="position:absolute;left:6;top:6;width:2880;height:2" coordorigin="6,6" coordsize="2880,0" path="m6,6r2880,e" filled="f" strokeweight=".58pt">
                <v:path arrowok="t"/>
              </v:shape>
            </v:group>
            <w10:anchorlock/>
          </v:group>
        </w:pict>
      </w:r>
    </w:p>
    <w:p w:rsidR="005D7882" w:rsidRDefault="00D46C0C">
      <w:pPr>
        <w:spacing w:before="61"/>
        <w:ind w:left="14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105"/>
          <w:position w:val="9"/>
          <w:sz w:val="13"/>
        </w:rPr>
        <w:t>6</w:t>
      </w:r>
      <w:r>
        <w:rPr>
          <w:rFonts w:ascii="Times New Roman"/>
          <w:spacing w:val="10"/>
          <w:w w:val="105"/>
          <w:position w:val="9"/>
          <w:sz w:val="13"/>
        </w:rPr>
        <w:t xml:space="preserve"> </w:t>
      </w:r>
      <w:r>
        <w:rPr>
          <w:rFonts w:ascii="Times New Roman"/>
          <w:w w:val="105"/>
          <w:sz w:val="19"/>
        </w:rPr>
        <w:t>There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are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existing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PV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arrays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located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on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left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bank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of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reservoir.</w:t>
      </w:r>
    </w:p>
    <w:p w:rsidR="005D7882" w:rsidRDefault="005D7882">
      <w:pPr>
        <w:rPr>
          <w:rFonts w:ascii="Times New Roman" w:eastAsia="Times New Roman" w:hAnsi="Times New Roman" w:cs="Times New Roman"/>
          <w:sz w:val="19"/>
          <w:szCs w:val="19"/>
        </w:rPr>
        <w:sectPr w:rsidR="005D7882">
          <w:pgSz w:w="12240" w:h="15840"/>
          <w:pgMar w:top="1000" w:right="1720" w:bottom="1200" w:left="1560" w:header="755" w:footer="1010" w:gutter="0"/>
          <w:cols w:space="720"/>
        </w:sectPr>
      </w:pPr>
    </w:p>
    <w:p w:rsidR="005D7882" w:rsidRDefault="005D7882">
      <w:pPr>
        <w:spacing w:before="4"/>
        <w:rPr>
          <w:rFonts w:ascii="Times New Roman" w:eastAsia="Times New Roman" w:hAnsi="Times New Roman" w:cs="Times New Roman"/>
          <w:sz w:val="18"/>
          <w:szCs w:val="18"/>
        </w:rPr>
      </w:pPr>
    </w:p>
    <w:p w:rsidR="005D7882" w:rsidRDefault="00D46C0C">
      <w:pPr>
        <w:spacing w:before="68" w:line="270" w:lineRule="auto"/>
        <w:ind w:left="144" w:right="1302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sz w:val="21"/>
        </w:rPr>
        <w:t>Component</w:t>
      </w:r>
      <w:r>
        <w:rPr>
          <w:rFonts w:ascii="Calibri"/>
          <w:b/>
          <w:spacing w:val="33"/>
          <w:sz w:val="21"/>
        </w:rPr>
        <w:t xml:space="preserve"> </w:t>
      </w:r>
      <w:r>
        <w:rPr>
          <w:rFonts w:ascii="Calibri"/>
          <w:b/>
          <w:sz w:val="21"/>
        </w:rPr>
        <w:t>2:</w:t>
      </w:r>
      <w:r>
        <w:rPr>
          <w:rFonts w:ascii="Calibri"/>
          <w:b/>
          <w:spacing w:val="33"/>
          <w:sz w:val="21"/>
        </w:rPr>
        <w:t xml:space="preserve"> </w:t>
      </w:r>
      <w:r>
        <w:rPr>
          <w:rFonts w:ascii="Calibri"/>
          <w:b/>
          <w:sz w:val="21"/>
        </w:rPr>
        <w:t>Promotion</w:t>
      </w:r>
      <w:r>
        <w:rPr>
          <w:rFonts w:ascii="Calibri"/>
          <w:b/>
          <w:spacing w:val="34"/>
          <w:sz w:val="21"/>
        </w:rPr>
        <w:t xml:space="preserve"> </w:t>
      </w:r>
      <w:r>
        <w:rPr>
          <w:rFonts w:ascii="Calibri"/>
          <w:b/>
          <w:sz w:val="21"/>
        </w:rPr>
        <w:t>of</w:t>
      </w:r>
      <w:r>
        <w:rPr>
          <w:rFonts w:ascii="Calibri"/>
          <w:b/>
          <w:spacing w:val="33"/>
          <w:sz w:val="21"/>
        </w:rPr>
        <w:t xml:space="preserve"> </w:t>
      </w:r>
      <w:r>
        <w:rPr>
          <w:rFonts w:ascii="Calibri"/>
          <w:b/>
          <w:sz w:val="21"/>
        </w:rPr>
        <w:t>Energy</w:t>
      </w:r>
      <w:r>
        <w:rPr>
          <w:rFonts w:ascii="Calibri"/>
          <w:b/>
          <w:spacing w:val="33"/>
          <w:sz w:val="21"/>
        </w:rPr>
        <w:t xml:space="preserve"> </w:t>
      </w:r>
      <w:r>
        <w:rPr>
          <w:rFonts w:ascii="Calibri"/>
          <w:b/>
          <w:sz w:val="21"/>
        </w:rPr>
        <w:t>Efficiency</w:t>
      </w:r>
      <w:r>
        <w:rPr>
          <w:rFonts w:ascii="Calibri"/>
          <w:b/>
          <w:spacing w:val="33"/>
          <w:sz w:val="21"/>
        </w:rPr>
        <w:t xml:space="preserve"> </w:t>
      </w:r>
      <w:r>
        <w:rPr>
          <w:rFonts w:ascii="Calibri"/>
          <w:b/>
          <w:sz w:val="21"/>
        </w:rPr>
        <w:t>and</w:t>
      </w:r>
      <w:r>
        <w:rPr>
          <w:rFonts w:ascii="Calibri"/>
          <w:b/>
          <w:spacing w:val="34"/>
          <w:sz w:val="21"/>
        </w:rPr>
        <w:t xml:space="preserve"> </w:t>
      </w:r>
      <w:r>
        <w:rPr>
          <w:rFonts w:ascii="Calibri"/>
          <w:b/>
          <w:sz w:val="21"/>
        </w:rPr>
        <w:t>Loss</w:t>
      </w:r>
      <w:r>
        <w:rPr>
          <w:rFonts w:ascii="Calibri"/>
          <w:b/>
          <w:spacing w:val="33"/>
          <w:sz w:val="21"/>
        </w:rPr>
        <w:t xml:space="preserve"> </w:t>
      </w:r>
      <w:r>
        <w:rPr>
          <w:rFonts w:ascii="Calibri"/>
          <w:b/>
          <w:sz w:val="21"/>
        </w:rPr>
        <w:t>Reduction</w:t>
      </w:r>
      <w:r>
        <w:rPr>
          <w:rFonts w:ascii="Calibri"/>
          <w:b/>
          <w:spacing w:val="34"/>
          <w:sz w:val="21"/>
        </w:rPr>
        <w:t xml:space="preserve"> </w:t>
      </w:r>
      <w:r>
        <w:rPr>
          <w:rFonts w:ascii="Calibri"/>
          <w:b/>
          <w:sz w:val="21"/>
        </w:rPr>
        <w:t>Program</w:t>
      </w:r>
      <w:r>
        <w:rPr>
          <w:rFonts w:ascii="Calibri"/>
          <w:b/>
          <w:spacing w:val="36"/>
          <w:sz w:val="21"/>
        </w:rPr>
        <w:t xml:space="preserve"> </w:t>
      </w:r>
      <w:r>
        <w:rPr>
          <w:rFonts w:ascii="Calibri"/>
          <w:b/>
          <w:sz w:val="21"/>
        </w:rPr>
        <w:t>(US$2</w:t>
      </w:r>
      <w:r>
        <w:rPr>
          <w:rFonts w:ascii="Calibri"/>
          <w:b/>
          <w:spacing w:val="40"/>
          <w:w w:val="102"/>
          <w:sz w:val="21"/>
        </w:rPr>
        <w:t xml:space="preserve"> </w:t>
      </w:r>
      <w:r>
        <w:rPr>
          <w:rFonts w:ascii="Calibri"/>
          <w:b/>
          <w:sz w:val="21"/>
        </w:rPr>
        <w:t>million).</w:t>
      </w:r>
      <w:r>
        <w:rPr>
          <w:rFonts w:ascii="Calibri"/>
          <w:b/>
          <w:spacing w:val="37"/>
          <w:sz w:val="21"/>
        </w:rPr>
        <w:t xml:space="preserve"> </w:t>
      </w:r>
      <w:r>
        <w:rPr>
          <w:rFonts w:ascii="Calibri"/>
          <w:sz w:val="21"/>
        </w:rPr>
        <w:t>This</w:t>
      </w:r>
      <w:r>
        <w:rPr>
          <w:rFonts w:ascii="Calibri"/>
          <w:spacing w:val="34"/>
          <w:sz w:val="21"/>
        </w:rPr>
        <w:t xml:space="preserve"> </w:t>
      </w:r>
      <w:r>
        <w:rPr>
          <w:rFonts w:ascii="Calibri"/>
          <w:sz w:val="21"/>
        </w:rPr>
        <w:t>component</w:t>
      </w:r>
      <w:r>
        <w:rPr>
          <w:rFonts w:ascii="Calibri"/>
          <w:spacing w:val="34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33"/>
          <w:sz w:val="21"/>
        </w:rPr>
        <w:t xml:space="preserve"> </w:t>
      </w:r>
      <w:r>
        <w:rPr>
          <w:rFonts w:ascii="Calibri"/>
          <w:sz w:val="21"/>
        </w:rPr>
        <w:t>provide</w:t>
      </w:r>
      <w:r>
        <w:rPr>
          <w:rFonts w:ascii="Calibri"/>
          <w:spacing w:val="34"/>
          <w:sz w:val="21"/>
        </w:rPr>
        <w:t xml:space="preserve"> </w:t>
      </w:r>
      <w:r>
        <w:rPr>
          <w:rFonts w:ascii="Calibri"/>
          <w:sz w:val="21"/>
        </w:rPr>
        <w:t>technical</w:t>
      </w:r>
      <w:r>
        <w:rPr>
          <w:rFonts w:ascii="Calibri"/>
          <w:spacing w:val="32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35"/>
          <w:sz w:val="21"/>
        </w:rPr>
        <w:t xml:space="preserve"> </w:t>
      </w:r>
      <w:r>
        <w:rPr>
          <w:rFonts w:ascii="Calibri"/>
          <w:sz w:val="21"/>
        </w:rPr>
        <w:t>operational</w:t>
      </w:r>
      <w:r>
        <w:rPr>
          <w:rFonts w:ascii="Calibri"/>
          <w:spacing w:val="33"/>
          <w:sz w:val="21"/>
        </w:rPr>
        <w:t xml:space="preserve"> </w:t>
      </w:r>
      <w:r>
        <w:rPr>
          <w:rFonts w:ascii="Calibri"/>
          <w:sz w:val="21"/>
        </w:rPr>
        <w:t>assistance</w:t>
      </w:r>
      <w:r>
        <w:rPr>
          <w:rFonts w:ascii="Calibri"/>
          <w:spacing w:val="34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35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50"/>
          <w:w w:val="103"/>
          <w:sz w:val="21"/>
        </w:rPr>
        <w:t xml:space="preserve"> </w:t>
      </w:r>
      <w:r>
        <w:rPr>
          <w:rFonts w:ascii="Calibri"/>
          <w:sz w:val="21"/>
        </w:rPr>
        <w:t>complement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sz w:val="21"/>
        </w:rPr>
        <w:t>Component</w:t>
      </w:r>
      <w:r>
        <w:rPr>
          <w:rFonts w:ascii="Calibri"/>
          <w:spacing w:val="30"/>
          <w:sz w:val="21"/>
        </w:rPr>
        <w:t xml:space="preserve"> </w:t>
      </w:r>
      <w:r>
        <w:rPr>
          <w:rFonts w:ascii="Calibri"/>
          <w:sz w:val="21"/>
        </w:rPr>
        <w:t>1</w:t>
      </w:r>
      <w:r>
        <w:rPr>
          <w:rFonts w:ascii="Calibri"/>
          <w:spacing w:val="31"/>
          <w:sz w:val="21"/>
        </w:rPr>
        <w:t xml:space="preserve"> </w:t>
      </w:r>
      <w:r>
        <w:rPr>
          <w:rFonts w:ascii="Calibri"/>
          <w:sz w:val="21"/>
        </w:rPr>
        <w:t>by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sz w:val="21"/>
        </w:rPr>
        <w:t>reducing</w:t>
      </w:r>
      <w:r>
        <w:rPr>
          <w:rFonts w:ascii="Calibri"/>
          <w:spacing w:val="31"/>
          <w:sz w:val="21"/>
        </w:rPr>
        <w:t xml:space="preserve"> </w:t>
      </w:r>
      <w:r>
        <w:rPr>
          <w:rFonts w:ascii="Calibri"/>
          <w:sz w:val="21"/>
        </w:rPr>
        <w:t>energy</w:t>
      </w:r>
      <w:r>
        <w:rPr>
          <w:rFonts w:ascii="Calibri"/>
          <w:spacing w:val="30"/>
          <w:sz w:val="21"/>
        </w:rPr>
        <w:t xml:space="preserve"> </w:t>
      </w:r>
      <w:r>
        <w:rPr>
          <w:rFonts w:ascii="Calibri"/>
          <w:sz w:val="21"/>
        </w:rPr>
        <w:t>demand</w:t>
      </w:r>
      <w:r>
        <w:rPr>
          <w:rFonts w:ascii="Calibri"/>
          <w:spacing w:val="31"/>
          <w:sz w:val="21"/>
        </w:rPr>
        <w:t xml:space="preserve"> </w:t>
      </w:r>
      <w:r>
        <w:rPr>
          <w:rFonts w:ascii="Calibri"/>
          <w:sz w:val="21"/>
        </w:rPr>
        <w:t>through</w:t>
      </w:r>
      <w:r>
        <w:rPr>
          <w:rFonts w:ascii="Calibri"/>
          <w:spacing w:val="31"/>
          <w:sz w:val="21"/>
        </w:rPr>
        <w:t xml:space="preserve"> </w:t>
      </w:r>
      <w:r>
        <w:rPr>
          <w:rFonts w:ascii="Calibri"/>
          <w:sz w:val="21"/>
        </w:rPr>
        <w:t>improving</w:t>
      </w:r>
      <w:r>
        <w:rPr>
          <w:rFonts w:ascii="Calibri"/>
          <w:spacing w:val="30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40"/>
          <w:w w:val="102"/>
          <w:sz w:val="21"/>
        </w:rPr>
        <w:t xml:space="preserve"> </w:t>
      </w:r>
      <w:r>
        <w:rPr>
          <w:rFonts w:ascii="Calibri"/>
          <w:sz w:val="21"/>
        </w:rPr>
        <w:t>efficiency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for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both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use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supply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electricity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from</w:t>
      </w:r>
      <w:r>
        <w:rPr>
          <w:rFonts w:ascii="Calibri"/>
          <w:spacing w:val="23"/>
          <w:sz w:val="21"/>
        </w:rPr>
        <w:t xml:space="preserve"> </w:t>
      </w:r>
      <w:r>
        <w:rPr>
          <w:rFonts w:ascii="Calibri"/>
          <w:sz w:val="21"/>
        </w:rPr>
        <w:t>MEC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KAJUR.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It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include</w:t>
      </w:r>
      <w:r>
        <w:rPr>
          <w:rFonts w:ascii="Calibri"/>
          <w:spacing w:val="38"/>
          <w:w w:val="102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35"/>
          <w:sz w:val="21"/>
        </w:rPr>
        <w:t xml:space="preserve"> </w:t>
      </w:r>
      <w:r>
        <w:rPr>
          <w:rFonts w:ascii="Calibri"/>
          <w:sz w:val="21"/>
        </w:rPr>
        <w:t>following</w:t>
      </w:r>
      <w:r>
        <w:rPr>
          <w:rFonts w:ascii="Calibri"/>
          <w:spacing w:val="35"/>
          <w:sz w:val="21"/>
        </w:rPr>
        <w:t xml:space="preserve"> </w:t>
      </w:r>
      <w:r>
        <w:rPr>
          <w:rFonts w:ascii="Calibri"/>
          <w:sz w:val="21"/>
        </w:rPr>
        <w:t>three</w:t>
      </w:r>
      <w:r>
        <w:rPr>
          <w:rFonts w:ascii="Calibri"/>
          <w:spacing w:val="35"/>
          <w:sz w:val="21"/>
        </w:rPr>
        <w:t xml:space="preserve"> </w:t>
      </w:r>
      <w:r>
        <w:rPr>
          <w:rFonts w:ascii="Calibri"/>
          <w:sz w:val="21"/>
        </w:rPr>
        <w:t>sub-components:</w:t>
      </w:r>
    </w:p>
    <w:p w:rsidR="005D7882" w:rsidRDefault="005D7882">
      <w:pPr>
        <w:spacing w:before="11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95"/>
        </w:numPr>
        <w:tabs>
          <w:tab w:val="left" w:pos="865"/>
        </w:tabs>
        <w:spacing w:line="271" w:lineRule="auto"/>
        <w:ind w:right="1299"/>
        <w:jc w:val="both"/>
      </w:pPr>
      <w:r>
        <w:rPr>
          <w:b/>
          <w:i/>
        </w:rPr>
        <w:t>Sub-Component</w:t>
      </w:r>
      <w:r>
        <w:rPr>
          <w:b/>
          <w:i/>
          <w:spacing w:val="22"/>
        </w:rPr>
        <w:t xml:space="preserve"> </w:t>
      </w:r>
      <w:r>
        <w:rPr>
          <w:b/>
          <w:i/>
        </w:rPr>
        <w:t>2.1:</w:t>
      </w:r>
      <w:r>
        <w:rPr>
          <w:b/>
          <w:i/>
          <w:spacing w:val="23"/>
        </w:rPr>
        <w:t xml:space="preserve"> </w:t>
      </w:r>
      <w:r>
        <w:rPr>
          <w:b/>
          <w:i/>
        </w:rPr>
        <w:t>Supply</w:t>
      </w:r>
      <w:r>
        <w:rPr>
          <w:b/>
          <w:i/>
          <w:spacing w:val="24"/>
        </w:rPr>
        <w:t xml:space="preserve"> </w:t>
      </w:r>
      <w:r>
        <w:rPr>
          <w:b/>
          <w:i/>
        </w:rPr>
        <w:t>Side</w:t>
      </w:r>
      <w:r>
        <w:rPr>
          <w:b/>
          <w:i/>
          <w:spacing w:val="23"/>
        </w:rPr>
        <w:t xml:space="preserve"> </w:t>
      </w:r>
      <w:r>
        <w:rPr>
          <w:b/>
          <w:i/>
        </w:rPr>
        <w:t>Management</w:t>
      </w:r>
      <w:r>
        <w:rPr>
          <w:b/>
          <w:i/>
          <w:spacing w:val="23"/>
        </w:rPr>
        <w:t xml:space="preserve"> </w:t>
      </w:r>
      <w:r>
        <w:rPr>
          <w:b/>
          <w:i/>
        </w:rPr>
        <w:t>Loss</w:t>
      </w:r>
      <w:r>
        <w:rPr>
          <w:b/>
          <w:i/>
          <w:spacing w:val="22"/>
        </w:rPr>
        <w:t xml:space="preserve"> </w:t>
      </w:r>
      <w:r>
        <w:rPr>
          <w:b/>
          <w:i/>
        </w:rPr>
        <w:t>Reduction</w:t>
      </w:r>
      <w:r>
        <w:rPr>
          <w:b/>
          <w:i/>
          <w:spacing w:val="24"/>
        </w:rPr>
        <w:t xml:space="preserve"> </w:t>
      </w:r>
      <w:r>
        <w:rPr>
          <w:b/>
          <w:i/>
        </w:rPr>
        <w:t>Program</w:t>
      </w:r>
      <w:r>
        <w:rPr>
          <w:b/>
          <w:i/>
          <w:spacing w:val="58"/>
          <w:w w:val="102"/>
        </w:rPr>
        <w:t xml:space="preserve"> </w:t>
      </w:r>
      <w:r>
        <w:rPr>
          <w:b/>
          <w:i/>
        </w:rPr>
        <w:t>(US$0.7</w:t>
      </w:r>
      <w:r>
        <w:rPr>
          <w:b/>
          <w:i/>
          <w:spacing w:val="33"/>
        </w:rPr>
        <w:t xml:space="preserve"> </w:t>
      </w:r>
      <w:r>
        <w:rPr>
          <w:b/>
          <w:i/>
        </w:rPr>
        <w:t>million).</w:t>
      </w:r>
      <w:r>
        <w:rPr>
          <w:b/>
          <w:i/>
          <w:spacing w:val="27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sub-component</w:t>
      </w:r>
      <w:r>
        <w:rPr>
          <w:spacing w:val="28"/>
        </w:rPr>
        <w:t xml:space="preserve"> </w:t>
      </w:r>
      <w:r>
        <w:t>will</w:t>
      </w:r>
      <w:r>
        <w:rPr>
          <w:spacing w:val="28"/>
        </w:rPr>
        <w:t xml:space="preserve"> </w:t>
      </w:r>
      <w:r>
        <w:t>address</w:t>
      </w:r>
      <w:r>
        <w:rPr>
          <w:spacing w:val="28"/>
        </w:rPr>
        <w:t xml:space="preserve"> </w:t>
      </w:r>
      <w:r>
        <w:t>issues</w:t>
      </w:r>
      <w:r>
        <w:rPr>
          <w:spacing w:val="28"/>
        </w:rPr>
        <w:t xml:space="preserve"> </w:t>
      </w:r>
      <w:r>
        <w:t>related</w:t>
      </w:r>
      <w:r>
        <w:rPr>
          <w:spacing w:val="30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supply-</w:t>
      </w:r>
      <w:r>
        <w:rPr>
          <w:spacing w:val="62"/>
          <w:w w:val="102"/>
        </w:rPr>
        <w:t xml:space="preserve"> </w:t>
      </w:r>
      <w:r>
        <w:t>side</w:t>
      </w:r>
      <w:r>
        <w:rPr>
          <w:spacing w:val="28"/>
        </w:rPr>
        <w:t xml:space="preserve"> </w:t>
      </w:r>
      <w:r>
        <w:t>management</w:t>
      </w:r>
      <w:r>
        <w:rPr>
          <w:spacing w:val="27"/>
        </w:rPr>
        <w:t xml:space="preserve"> </w:t>
      </w:r>
      <w:r>
        <w:t>(SSM).</w:t>
      </w:r>
      <w:r>
        <w:rPr>
          <w:spacing w:val="27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loss</w:t>
      </w:r>
      <w:r>
        <w:rPr>
          <w:spacing w:val="28"/>
        </w:rPr>
        <w:t xml:space="preserve"> </w:t>
      </w:r>
      <w:r>
        <w:t>reduction</w:t>
      </w:r>
      <w:r>
        <w:rPr>
          <w:spacing w:val="28"/>
        </w:rPr>
        <w:t xml:space="preserve"> </w:t>
      </w:r>
      <w:r>
        <w:t>program</w:t>
      </w:r>
      <w:r>
        <w:rPr>
          <w:spacing w:val="30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MEC</w:t>
      </w:r>
      <w:r>
        <w:rPr>
          <w:spacing w:val="2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KAJUR</w:t>
      </w:r>
      <w:r>
        <w:rPr>
          <w:spacing w:val="28"/>
        </w:rPr>
        <w:t xml:space="preserve"> </w:t>
      </w:r>
      <w:r>
        <w:t>will</w:t>
      </w:r>
      <w:r>
        <w:rPr>
          <w:spacing w:val="46"/>
          <w:w w:val="103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designed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implemented.</w:t>
      </w:r>
      <w:r>
        <w:rPr>
          <w:spacing w:val="20"/>
        </w:rPr>
        <w:t xml:space="preserve"> </w:t>
      </w:r>
      <w:r>
        <w:t>Current</w:t>
      </w:r>
      <w:r>
        <w:rPr>
          <w:spacing w:val="21"/>
        </w:rPr>
        <w:t xml:space="preserve"> </w:t>
      </w:r>
      <w:r>
        <w:t>losses</w:t>
      </w:r>
      <w:r>
        <w:rPr>
          <w:spacing w:val="20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t>approximately</w:t>
      </w:r>
      <w:r>
        <w:rPr>
          <w:spacing w:val="21"/>
        </w:rPr>
        <w:t xml:space="preserve"> </w:t>
      </w:r>
      <w:r>
        <w:t>26</w:t>
      </w:r>
      <w:r>
        <w:rPr>
          <w:spacing w:val="21"/>
        </w:rPr>
        <w:t xml:space="preserve"> </w:t>
      </w:r>
      <w:r>
        <w:t>percent</w:t>
      </w:r>
      <w:r>
        <w:rPr>
          <w:spacing w:val="58"/>
          <w:w w:val="102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51,147</w:t>
      </w:r>
      <w:r>
        <w:rPr>
          <w:spacing w:val="21"/>
        </w:rPr>
        <w:t xml:space="preserve"> </w:t>
      </w:r>
      <w:r>
        <w:rPr>
          <w:spacing w:val="1"/>
        </w:rPr>
        <w:t>MWh</w:t>
      </w:r>
      <w:r>
        <w:rPr>
          <w:spacing w:val="21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Majuro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believed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higher</w:t>
      </w:r>
      <w:r>
        <w:rPr>
          <w:spacing w:val="19"/>
        </w:rPr>
        <w:t xml:space="preserve"> </w:t>
      </w:r>
      <w:r>
        <w:t>percentage</w:t>
      </w:r>
      <w:r>
        <w:rPr>
          <w:spacing w:val="21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Ebeye.</w:t>
      </w:r>
      <w:r>
        <w:rPr>
          <w:spacing w:val="36"/>
          <w:w w:val="103"/>
        </w:rPr>
        <w:t xml:space="preserve"> </w:t>
      </w:r>
      <w:r>
        <w:t>This</w:t>
      </w:r>
      <w:r>
        <w:rPr>
          <w:spacing w:val="29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mostly</w:t>
      </w:r>
      <w:r>
        <w:rPr>
          <w:spacing w:val="29"/>
        </w:rPr>
        <w:t xml:space="preserve"> </w:t>
      </w:r>
      <w:r>
        <w:t>caused</w:t>
      </w:r>
      <w:r>
        <w:rPr>
          <w:spacing w:val="29"/>
        </w:rPr>
        <w:t xml:space="preserve"> </w:t>
      </w:r>
      <w:r>
        <w:t>by</w:t>
      </w:r>
      <w:r>
        <w:rPr>
          <w:spacing w:val="29"/>
        </w:rPr>
        <w:t xml:space="preserve"> </w:t>
      </w:r>
      <w:r>
        <w:t>technical</w:t>
      </w:r>
      <w:r>
        <w:rPr>
          <w:spacing w:val="27"/>
        </w:rPr>
        <w:t xml:space="preserve"> </w:t>
      </w:r>
      <w:r>
        <w:t>mismatches</w:t>
      </w:r>
      <w:r>
        <w:rPr>
          <w:spacing w:val="29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facility</w:t>
      </w:r>
      <w:r>
        <w:rPr>
          <w:spacing w:val="29"/>
        </w:rPr>
        <w:t xml:space="preserve"> </w:t>
      </w:r>
      <w:r>
        <w:t>configurations</w:t>
      </w:r>
      <w:r>
        <w:rPr>
          <w:spacing w:val="29"/>
        </w:rPr>
        <w:t xml:space="preserve"> </w:t>
      </w:r>
      <w:r>
        <w:t>and</w:t>
      </w:r>
      <w:r>
        <w:rPr>
          <w:spacing w:val="30"/>
          <w:w w:val="102"/>
        </w:rPr>
        <w:t xml:space="preserve"> </w:t>
      </w:r>
      <w:r>
        <w:t>operations.</w:t>
      </w:r>
      <w:r>
        <w:rPr>
          <w:spacing w:val="30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loss</w:t>
      </w:r>
      <w:r>
        <w:rPr>
          <w:spacing w:val="31"/>
        </w:rPr>
        <w:t xml:space="preserve"> </w:t>
      </w:r>
      <w:r>
        <w:t>reduction</w:t>
      </w:r>
      <w:r>
        <w:rPr>
          <w:spacing w:val="32"/>
        </w:rPr>
        <w:t xml:space="preserve"> </w:t>
      </w:r>
      <w:r>
        <w:t>study</w:t>
      </w:r>
      <w:r>
        <w:rPr>
          <w:spacing w:val="31"/>
        </w:rPr>
        <w:t xml:space="preserve"> </w:t>
      </w:r>
      <w:r>
        <w:t>will</w:t>
      </w:r>
      <w:r>
        <w:rPr>
          <w:spacing w:val="30"/>
        </w:rPr>
        <w:t xml:space="preserve"> </w:t>
      </w:r>
      <w:r>
        <w:t>be</w:t>
      </w:r>
      <w:r>
        <w:rPr>
          <w:spacing w:val="32"/>
        </w:rPr>
        <w:t xml:space="preserve"> </w:t>
      </w:r>
      <w:r>
        <w:t>prepared</w:t>
      </w:r>
      <w:r>
        <w:rPr>
          <w:spacing w:val="31"/>
        </w:rPr>
        <w:t xml:space="preserve"> </w:t>
      </w:r>
      <w:r>
        <w:t>by</w:t>
      </w:r>
      <w:r>
        <w:rPr>
          <w:spacing w:val="32"/>
        </w:rPr>
        <w:t xml:space="preserve"> </w:t>
      </w:r>
      <w:r>
        <w:t>external</w:t>
      </w:r>
      <w:r>
        <w:rPr>
          <w:spacing w:val="30"/>
        </w:rPr>
        <w:t xml:space="preserve"> </w:t>
      </w:r>
      <w:r>
        <w:t>consultants</w:t>
      </w:r>
      <w:r>
        <w:rPr>
          <w:spacing w:val="32"/>
          <w:w w:val="102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provide</w:t>
      </w:r>
      <w:r>
        <w:rPr>
          <w:spacing w:val="20"/>
        </w:rPr>
        <w:t xml:space="preserve"> </w:t>
      </w:r>
      <w:r>
        <w:t>recommendations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achieve</w:t>
      </w:r>
      <w:r>
        <w:rPr>
          <w:spacing w:val="21"/>
        </w:rPr>
        <w:t xml:space="preserve"> </w:t>
      </w:r>
      <w:r>
        <w:t>loss</w:t>
      </w:r>
      <w:r>
        <w:rPr>
          <w:spacing w:val="19"/>
        </w:rPr>
        <w:t xml:space="preserve"> </w:t>
      </w:r>
      <w:r>
        <w:t>reduction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two</w:t>
      </w:r>
      <w:r>
        <w:rPr>
          <w:spacing w:val="21"/>
        </w:rPr>
        <w:t xml:space="preserve"> </w:t>
      </w:r>
      <w:r>
        <w:t>utilities.</w:t>
      </w:r>
    </w:p>
    <w:p w:rsidR="005D7882" w:rsidRDefault="005D788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95"/>
        </w:numPr>
        <w:tabs>
          <w:tab w:val="left" w:pos="865"/>
        </w:tabs>
        <w:spacing w:line="271" w:lineRule="auto"/>
        <w:ind w:right="1299"/>
        <w:jc w:val="both"/>
      </w:pPr>
      <w:r>
        <w:rPr>
          <w:b/>
          <w:i/>
        </w:rPr>
        <w:t>Sub-Component</w:t>
      </w:r>
      <w:r>
        <w:rPr>
          <w:b/>
          <w:i/>
          <w:spacing w:val="19"/>
        </w:rPr>
        <w:t xml:space="preserve"> </w:t>
      </w:r>
      <w:r>
        <w:rPr>
          <w:b/>
          <w:i/>
        </w:rPr>
        <w:t>2.2:</w:t>
      </w:r>
      <w:r>
        <w:rPr>
          <w:b/>
          <w:i/>
          <w:spacing w:val="19"/>
        </w:rPr>
        <w:t xml:space="preserve"> </w:t>
      </w:r>
      <w:r>
        <w:rPr>
          <w:b/>
          <w:i/>
        </w:rPr>
        <w:t>Demand</w:t>
      </w:r>
      <w:r>
        <w:rPr>
          <w:b/>
          <w:i/>
          <w:spacing w:val="20"/>
        </w:rPr>
        <w:t xml:space="preserve"> </w:t>
      </w:r>
      <w:r>
        <w:rPr>
          <w:b/>
          <w:i/>
        </w:rPr>
        <w:t>Side</w:t>
      </w:r>
      <w:r>
        <w:rPr>
          <w:b/>
          <w:i/>
          <w:spacing w:val="19"/>
        </w:rPr>
        <w:t xml:space="preserve"> </w:t>
      </w:r>
      <w:r>
        <w:rPr>
          <w:b/>
          <w:i/>
        </w:rPr>
        <w:t>Management</w:t>
      </w:r>
      <w:r>
        <w:rPr>
          <w:b/>
          <w:i/>
          <w:spacing w:val="20"/>
        </w:rPr>
        <w:t xml:space="preserve"> </w:t>
      </w:r>
      <w:r>
        <w:rPr>
          <w:b/>
          <w:i/>
        </w:rPr>
        <w:t xml:space="preserve">and </w:t>
      </w:r>
      <w:r>
        <w:rPr>
          <w:b/>
          <w:i/>
          <w:spacing w:val="21"/>
        </w:rPr>
        <w:t xml:space="preserve"> </w:t>
      </w:r>
      <w:r>
        <w:rPr>
          <w:b/>
          <w:i/>
        </w:rPr>
        <w:t>Information,</w:t>
      </w:r>
      <w:r>
        <w:rPr>
          <w:b/>
          <w:i/>
          <w:spacing w:val="60"/>
          <w:w w:val="102"/>
        </w:rPr>
        <w:t xml:space="preserve"> </w:t>
      </w:r>
      <w:r>
        <w:rPr>
          <w:b/>
          <w:i/>
        </w:rPr>
        <w:t>Education,</w:t>
      </w:r>
      <w:r>
        <w:rPr>
          <w:b/>
          <w:i/>
          <w:spacing w:val="23"/>
        </w:rPr>
        <w:t xml:space="preserve"> </w:t>
      </w:r>
      <w:r>
        <w:rPr>
          <w:b/>
          <w:i/>
        </w:rPr>
        <w:t>and</w:t>
      </w:r>
      <w:r>
        <w:rPr>
          <w:b/>
          <w:i/>
          <w:spacing w:val="24"/>
        </w:rPr>
        <w:t xml:space="preserve"> </w:t>
      </w:r>
      <w:r>
        <w:rPr>
          <w:b/>
          <w:i/>
        </w:rPr>
        <w:t>Communication</w:t>
      </w:r>
      <w:r>
        <w:rPr>
          <w:b/>
          <w:i/>
          <w:spacing w:val="25"/>
        </w:rPr>
        <w:t xml:space="preserve"> </w:t>
      </w:r>
      <w:r>
        <w:rPr>
          <w:b/>
          <w:i/>
        </w:rPr>
        <w:t>(US$1</w:t>
      </w:r>
      <w:r>
        <w:rPr>
          <w:b/>
          <w:i/>
          <w:spacing w:val="24"/>
        </w:rPr>
        <w:t xml:space="preserve"> </w:t>
      </w:r>
      <w:r>
        <w:rPr>
          <w:b/>
          <w:i/>
        </w:rPr>
        <w:t>million).</w:t>
      </w:r>
      <w:r>
        <w:rPr>
          <w:b/>
          <w:i/>
          <w:spacing w:val="20"/>
        </w:rPr>
        <w:t xml:space="preserve"> </w:t>
      </w:r>
      <w:r>
        <w:t>This</w:t>
      </w:r>
      <w:r>
        <w:rPr>
          <w:spacing w:val="20"/>
        </w:rPr>
        <w:t xml:space="preserve"> </w:t>
      </w:r>
      <w:r>
        <w:t>sub-component</w:t>
      </w:r>
      <w:r>
        <w:rPr>
          <w:spacing w:val="18"/>
        </w:rPr>
        <w:t xml:space="preserve"> </w:t>
      </w:r>
      <w:r>
        <w:t>will</w:t>
      </w:r>
      <w:r>
        <w:rPr>
          <w:spacing w:val="64"/>
          <w:w w:val="103"/>
        </w:rPr>
        <w:t xml:space="preserve"> </w:t>
      </w:r>
      <w:r>
        <w:t>support</w:t>
      </w:r>
      <w:r>
        <w:rPr>
          <w:spacing w:val="18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program</w:t>
      </w:r>
      <w:r>
        <w:rPr>
          <w:spacing w:val="21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activities</w:t>
      </w:r>
      <w:r>
        <w:rPr>
          <w:spacing w:val="20"/>
        </w:rPr>
        <w:t xml:space="preserve"> </w:t>
      </w:r>
      <w:r>
        <w:t>designed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enhance</w:t>
      </w:r>
      <w:r>
        <w:rPr>
          <w:spacing w:val="20"/>
        </w:rPr>
        <w:t xml:space="preserve"> </w:t>
      </w:r>
      <w:r>
        <w:t>efficient</w:t>
      </w:r>
      <w:r>
        <w:rPr>
          <w:spacing w:val="18"/>
        </w:rPr>
        <w:t xml:space="preserve"> </w:t>
      </w:r>
      <w:r>
        <w:t>use</w:t>
      </w:r>
      <w:r>
        <w:rPr>
          <w:spacing w:val="20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energy.</w:t>
      </w:r>
      <w:r>
        <w:rPr>
          <w:spacing w:val="46"/>
          <w:w w:val="103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program</w:t>
      </w:r>
      <w:r>
        <w:rPr>
          <w:spacing w:val="46"/>
        </w:rPr>
        <w:t xml:space="preserve"> </w:t>
      </w:r>
      <w:r>
        <w:t>could</w:t>
      </w:r>
      <w:r>
        <w:rPr>
          <w:spacing w:val="44"/>
        </w:rPr>
        <w:t xml:space="preserve"> </w:t>
      </w:r>
      <w:r>
        <w:t>include</w:t>
      </w:r>
      <w:r>
        <w:rPr>
          <w:spacing w:val="42"/>
        </w:rPr>
        <w:t xml:space="preserve"> </w:t>
      </w:r>
      <w:r>
        <w:t>supply</w:t>
      </w:r>
      <w:r>
        <w:rPr>
          <w:spacing w:val="43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installation</w:t>
      </w:r>
      <w:r>
        <w:rPr>
          <w:spacing w:val="44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selected</w:t>
      </w:r>
      <w:r>
        <w:rPr>
          <w:spacing w:val="44"/>
        </w:rPr>
        <w:t xml:space="preserve"> </w:t>
      </w:r>
      <w:r>
        <w:t>energy</w:t>
      </w:r>
      <w:r>
        <w:rPr>
          <w:spacing w:val="42"/>
          <w:w w:val="102"/>
        </w:rPr>
        <w:t xml:space="preserve"> </w:t>
      </w:r>
      <w:r>
        <w:t>efficiency</w:t>
      </w:r>
      <w:r>
        <w:rPr>
          <w:spacing w:val="17"/>
        </w:rPr>
        <w:t xml:space="preserve"> </w:t>
      </w:r>
      <w:r>
        <w:t>investments,</w:t>
      </w:r>
      <w:r>
        <w:rPr>
          <w:spacing w:val="16"/>
        </w:rPr>
        <w:t xml:space="preserve"> </w:t>
      </w:r>
      <w:r>
        <w:t>such</w:t>
      </w:r>
      <w:r>
        <w:rPr>
          <w:spacing w:val="18"/>
        </w:rPr>
        <w:t xml:space="preserve"> </w:t>
      </w:r>
      <w:r>
        <w:t>as</w:t>
      </w:r>
      <w:r>
        <w:rPr>
          <w:spacing w:val="17"/>
        </w:rPr>
        <w:t xml:space="preserve"> </w:t>
      </w:r>
      <w:r>
        <w:t>enhanced</w:t>
      </w:r>
      <w:r>
        <w:rPr>
          <w:spacing w:val="17"/>
        </w:rPr>
        <w:t xml:space="preserve"> </w:t>
      </w:r>
      <w:r>
        <w:t>insulation</w:t>
      </w:r>
      <w:r>
        <w:rPr>
          <w:spacing w:val="18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buildings</w:t>
      </w:r>
      <w:r>
        <w:rPr>
          <w:spacing w:val="17"/>
        </w:rPr>
        <w:t xml:space="preserve"> </w:t>
      </w:r>
      <w:r>
        <w:t>and</w:t>
      </w:r>
      <w:r>
        <w:rPr>
          <w:spacing w:val="36"/>
          <w:w w:val="102"/>
        </w:rPr>
        <w:t xml:space="preserve"> </w:t>
      </w:r>
      <w:r>
        <w:t>replacement</w:t>
      </w:r>
      <w:r>
        <w:rPr>
          <w:spacing w:val="44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inefficient</w:t>
      </w:r>
      <w:r>
        <w:rPr>
          <w:spacing w:val="45"/>
        </w:rPr>
        <w:t xml:space="preserve"> </w:t>
      </w:r>
      <w:r>
        <w:t>lighting</w:t>
      </w:r>
      <w:r>
        <w:rPr>
          <w:spacing w:val="44"/>
        </w:rPr>
        <w:t xml:space="preserve"> </w:t>
      </w:r>
      <w:r>
        <w:t>or</w:t>
      </w:r>
      <w:r>
        <w:rPr>
          <w:spacing w:val="45"/>
        </w:rPr>
        <w:t xml:space="preserve"> </w:t>
      </w:r>
      <w:r>
        <w:t>appliances</w:t>
      </w:r>
      <w:r>
        <w:rPr>
          <w:spacing w:val="45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t>said</w:t>
      </w:r>
      <w:r>
        <w:rPr>
          <w:spacing w:val="45"/>
        </w:rPr>
        <w:t xml:space="preserve"> </w:t>
      </w:r>
      <w:r>
        <w:t>buildings.</w:t>
      </w:r>
      <w:r>
        <w:rPr>
          <w:spacing w:val="43"/>
        </w:rPr>
        <w:t xml:space="preserve"> </w:t>
      </w:r>
      <w:r>
        <w:t>External</w:t>
      </w:r>
      <w:r>
        <w:rPr>
          <w:spacing w:val="42"/>
          <w:w w:val="103"/>
        </w:rPr>
        <w:t xml:space="preserve"> </w:t>
      </w:r>
      <w:r>
        <w:t>consultants</w:t>
      </w:r>
      <w:r>
        <w:rPr>
          <w:spacing w:val="32"/>
        </w:rPr>
        <w:t xml:space="preserve"> </w:t>
      </w:r>
      <w:r>
        <w:t>will</w:t>
      </w:r>
      <w:r>
        <w:rPr>
          <w:spacing w:val="33"/>
        </w:rPr>
        <w:t xml:space="preserve"> </w:t>
      </w:r>
      <w:r>
        <w:t>provide</w:t>
      </w:r>
      <w:r>
        <w:rPr>
          <w:spacing w:val="33"/>
        </w:rPr>
        <w:t xml:space="preserve"> </w:t>
      </w:r>
      <w:r>
        <w:t>recommendations</w:t>
      </w:r>
      <w:r>
        <w:rPr>
          <w:spacing w:val="33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harness</w:t>
      </w:r>
      <w:r>
        <w:rPr>
          <w:spacing w:val="33"/>
        </w:rPr>
        <w:t xml:space="preserve"> </w:t>
      </w:r>
      <w:r>
        <w:t>best</w:t>
      </w:r>
      <w:r>
        <w:rPr>
          <w:spacing w:val="33"/>
        </w:rPr>
        <w:t xml:space="preserve"> </w:t>
      </w:r>
      <w:r>
        <w:t>available</w:t>
      </w:r>
      <w:r>
        <w:rPr>
          <w:spacing w:val="40"/>
          <w:w w:val="102"/>
        </w:rPr>
        <w:t xml:space="preserve"> </w:t>
      </w:r>
      <w:r>
        <w:t>technologies.</w:t>
      </w:r>
      <w:r>
        <w:rPr>
          <w:spacing w:val="36"/>
        </w:rPr>
        <w:t xml:space="preserve"> </w:t>
      </w:r>
      <w:r>
        <w:t>This</w:t>
      </w:r>
      <w:r>
        <w:rPr>
          <w:spacing w:val="38"/>
        </w:rPr>
        <w:t xml:space="preserve"> </w:t>
      </w:r>
      <w:r>
        <w:t>sub-component</w:t>
      </w:r>
      <w:r>
        <w:rPr>
          <w:spacing w:val="37"/>
        </w:rPr>
        <w:t xml:space="preserve"> </w:t>
      </w:r>
      <w:r>
        <w:t>will</w:t>
      </w:r>
      <w:r>
        <w:rPr>
          <w:spacing w:val="37"/>
        </w:rPr>
        <w:t xml:space="preserve"> </w:t>
      </w:r>
      <w:r>
        <w:t>also</w:t>
      </w:r>
      <w:r>
        <w:rPr>
          <w:spacing w:val="39"/>
        </w:rPr>
        <w:t xml:space="preserve"> </w:t>
      </w:r>
      <w:r>
        <w:t>support</w:t>
      </w:r>
      <w:r>
        <w:rPr>
          <w:spacing w:val="38"/>
        </w:rPr>
        <w:t xml:space="preserve"> </w:t>
      </w:r>
      <w:r>
        <w:t>information</w:t>
      </w:r>
      <w:r>
        <w:rPr>
          <w:spacing w:val="39"/>
        </w:rPr>
        <w:t xml:space="preserve"> </w:t>
      </w:r>
      <w:r>
        <w:t>awareness</w:t>
      </w:r>
      <w:r>
        <w:rPr>
          <w:spacing w:val="55"/>
          <w:w w:val="102"/>
        </w:rPr>
        <w:t xml:space="preserve"> </w:t>
      </w:r>
      <w:r>
        <w:t>campaigns,</w:t>
      </w:r>
      <w:r>
        <w:rPr>
          <w:spacing w:val="17"/>
        </w:rPr>
        <w:t xml:space="preserve"> </w:t>
      </w:r>
      <w:r>
        <w:t>workshops,</w:t>
      </w:r>
      <w:r>
        <w:rPr>
          <w:spacing w:val="17"/>
        </w:rPr>
        <w:t xml:space="preserve"> </w:t>
      </w:r>
      <w:r>
        <w:t>training,</w:t>
      </w:r>
      <w:r>
        <w:rPr>
          <w:spacing w:val="18"/>
        </w:rPr>
        <w:t xml:space="preserve"> </w:t>
      </w:r>
      <w:r>
        <w:t xml:space="preserve">and </w:t>
      </w:r>
      <w:r>
        <w:rPr>
          <w:spacing w:val="19"/>
        </w:rPr>
        <w:t xml:space="preserve"> </w:t>
      </w:r>
      <w:r>
        <w:t xml:space="preserve">education </w:t>
      </w:r>
      <w:r>
        <w:rPr>
          <w:spacing w:val="20"/>
        </w:rPr>
        <w:t xml:space="preserve"> </w:t>
      </w:r>
      <w:r>
        <w:t xml:space="preserve">on </w:t>
      </w:r>
      <w:r>
        <w:rPr>
          <w:spacing w:val="19"/>
        </w:rPr>
        <w:t xml:space="preserve"> </w:t>
      </w:r>
      <w:r>
        <w:t>demand-side</w:t>
      </w:r>
      <w:r>
        <w:rPr>
          <w:spacing w:val="40"/>
          <w:w w:val="102"/>
        </w:rPr>
        <w:t xml:space="preserve"> </w:t>
      </w:r>
      <w:r>
        <w:t>management</w:t>
      </w:r>
      <w:r>
        <w:rPr>
          <w:spacing w:val="26"/>
        </w:rPr>
        <w:t xml:space="preserve"> </w:t>
      </w:r>
      <w:r>
        <w:t>(DSM)</w:t>
      </w:r>
      <w:r>
        <w:rPr>
          <w:spacing w:val="26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energy</w:t>
      </w:r>
      <w:r>
        <w:rPr>
          <w:spacing w:val="28"/>
        </w:rPr>
        <w:t xml:space="preserve"> </w:t>
      </w:r>
      <w:r>
        <w:t>efficiency.</w:t>
      </w:r>
    </w:p>
    <w:p w:rsidR="005D7882" w:rsidRDefault="005D788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95"/>
        </w:numPr>
        <w:tabs>
          <w:tab w:val="left" w:pos="865"/>
        </w:tabs>
        <w:spacing w:line="270" w:lineRule="auto"/>
        <w:ind w:right="1298"/>
        <w:jc w:val="both"/>
      </w:pPr>
      <w:r>
        <w:rPr>
          <w:b/>
          <w:i/>
        </w:rPr>
        <w:t>Sub-component</w:t>
      </w:r>
      <w:r>
        <w:rPr>
          <w:b/>
          <w:i/>
          <w:spacing w:val="35"/>
        </w:rPr>
        <w:t xml:space="preserve"> </w:t>
      </w:r>
      <w:r>
        <w:rPr>
          <w:b/>
          <w:i/>
        </w:rPr>
        <w:t>2.3:</w:t>
      </w:r>
      <w:r>
        <w:rPr>
          <w:b/>
          <w:i/>
          <w:spacing w:val="35"/>
        </w:rPr>
        <w:t xml:space="preserve"> </w:t>
      </w:r>
      <w:r>
        <w:rPr>
          <w:b/>
          <w:i/>
        </w:rPr>
        <w:t>Policy</w:t>
      </w:r>
      <w:r>
        <w:rPr>
          <w:b/>
          <w:i/>
          <w:spacing w:val="36"/>
        </w:rPr>
        <w:t xml:space="preserve"> </w:t>
      </w:r>
      <w:r>
        <w:rPr>
          <w:b/>
          <w:i/>
        </w:rPr>
        <w:t>Framework</w:t>
      </w:r>
      <w:r>
        <w:rPr>
          <w:b/>
          <w:i/>
          <w:spacing w:val="36"/>
        </w:rPr>
        <w:t xml:space="preserve"> </w:t>
      </w:r>
      <w:r>
        <w:rPr>
          <w:b/>
          <w:i/>
        </w:rPr>
        <w:t>and</w:t>
      </w:r>
      <w:r>
        <w:rPr>
          <w:b/>
          <w:i/>
          <w:spacing w:val="36"/>
        </w:rPr>
        <w:t xml:space="preserve"> </w:t>
      </w:r>
      <w:r>
        <w:rPr>
          <w:b/>
          <w:i/>
        </w:rPr>
        <w:t>Regulatory</w:t>
      </w:r>
      <w:r>
        <w:rPr>
          <w:b/>
          <w:i/>
          <w:spacing w:val="36"/>
        </w:rPr>
        <w:t xml:space="preserve"> </w:t>
      </w:r>
      <w:r>
        <w:rPr>
          <w:b/>
          <w:i/>
        </w:rPr>
        <w:t>Regime</w:t>
      </w:r>
      <w:r>
        <w:rPr>
          <w:b/>
          <w:i/>
          <w:spacing w:val="35"/>
        </w:rPr>
        <w:t xml:space="preserve"> </w:t>
      </w:r>
      <w:r>
        <w:rPr>
          <w:b/>
          <w:i/>
        </w:rPr>
        <w:t>for</w:t>
      </w:r>
      <w:r>
        <w:rPr>
          <w:b/>
          <w:i/>
          <w:spacing w:val="36"/>
        </w:rPr>
        <w:t xml:space="preserve"> </w:t>
      </w:r>
      <w:r>
        <w:rPr>
          <w:b/>
          <w:i/>
        </w:rPr>
        <w:t>Energy</w:t>
      </w:r>
      <w:r>
        <w:rPr>
          <w:b/>
          <w:i/>
          <w:spacing w:val="50"/>
          <w:w w:val="102"/>
        </w:rPr>
        <w:t xml:space="preserve"> </w:t>
      </w:r>
      <w:r>
        <w:rPr>
          <w:b/>
          <w:i/>
        </w:rPr>
        <w:t>Efficiency</w:t>
      </w:r>
      <w:r>
        <w:rPr>
          <w:b/>
          <w:i/>
          <w:spacing w:val="46"/>
        </w:rPr>
        <w:t xml:space="preserve"> </w:t>
      </w:r>
      <w:r>
        <w:rPr>
          <w:b/>
          <w:i/>
        </w:rPr>
        <w:t>(US$0.3</w:t>
      </w:r>
      <w:r>
        <w:rPr>
          <w:b/>
          <w:i/>
          <w:spacing w:val="47"/>
        </w:rPr>
        <w:t xml:space="preserve"> </w:t>
      </w:r>
      <w:r>
        <w:rPr>
          <w:b/>
          <w:i/>
        </w:rPr>
        <w:t>million).</w:t>
      </w:r>
      <w:r>
        <w:rPr>
          <w:b/>
          <w:i/>
          <w:spacing w:val="43"/>
        </w:rPr>
        <w:t xml:space="preserve"> </w:t>
      </w:r>
      <w:r>
        <w:t>This</w:t>
      </w:r>
      <w:r>
        <w:rPr>
          <w:spacing w:val="41"/>
        </w:rPr>
        <w:t xml:space="preserve"> </w:t>
      </w:r>
      <w:r>
        <w:t>sub-component</w:t>
      </w:r>
      <w:r>
        <w:rPr>
          <w:spacing w:val="42"/>
        </w:rPr>
        <w:t xml:space="preserve"> </w:t>
      </w:r>
      <w:r>
        <w:t>will</w:t>
      </w:r>
      <w:r>
        <w:rPr>
          <w:spacing w:val="41"/>
        </w:rPr>
        <w:t xml:space="preserve"> </w:t>
      </w:r>
      <w:r>
        <w:t>support</w:t>
      </w:r>
      <w:r>
        <w:rPr>
          <w:spacing w:val="41"/>
        </w:rPr>
        <w:t xml:space="preserve"> </w:t>
      </w:r>
      <w:r>
        <w:t>development</w:t>
      </w:r>
      <w:r>
        <w:rPr>
          <w:spacing w:val="74"/>
          <w:w w:val="102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policies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regulations</w:t>
      </w:r>
      <w:r>
        <w:rPr>
          <w:spacing w:val="21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energy</w:t>
      </w:r>
      <w:r>
        <w:rPr>
          <w:spacing w:val="21"/>
        </w:rPr>
        <w:t xml:space="preserve"> </w:t>
      </w:r>
      <w:r>
        <w:t>efficiency,</w:t>
      </w:r>
      <w:r>
        <w:rPr>
          <w:spacing w:val="19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well</w:t>
      </w:r>
      <w:r>
        <w:rPr>
          <w:spacing w:val="19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development</w:t>
      </w:r>
      <w:r>
        <w:rPr>
          <w:spacing w:val="28"/>
          <w:w w:val="102"/>
        </w:rPr>
        <w:t xml:space="preserve"> </w:t>
      </w:r>
      <w:r>
        <w:t>of</w:t>
      </w:r>
      <w:r>
        <w:rPr>
          <w:spacing w:val="46"/>
        </w:rPr>
        <w:t xml:space="preserve"> </w:t>
      </w:r>
      <w:r>
        <w:t>standards</w:t>
      </w:r>
      <w:r>
        <w:rPr>
          <w:spacing w:val="47"/>
        </w:rPr>
        <w:t xml:space="preserve"> </w:t>
      </w:r>
      <w:r>
        <w:t>and labeling</w:t>
      </w:r>
      <w:r>
        <w:rPr>
          <w:spacing w:val="46"/>
        </w:rPr>
        <w:t xml:space="preserve"> </w:t>
      </w:r>
      <w:r>
        <w:t>for</w:t>
      </w:r>
      <w:r>
        <w:rPr>
          <w:spacing w:val="47"/>
        </w:rPr>
        <w:t xml:space="preserve"> </w:t>
      </w:r>
      <w:r>
        <w:t>energy</w:t>
      </w:r>
      <w:r>
        <w:rPr>
          <w:spacing w:val="46"/>
        </w:rPr>
        <w:t xml:space="preserve"> </w:t>
      </w:r>
      <w:r>
        <w:t>efficiency,</w:t>
      </w:r>
      <w:r>
        <w:rPr>
          <w:spacing w:val="46"/>
        </w:rPr>
        <w:t xml:space="preserve"> </w:t>
      </w:r>
      <w:r>
        <w:t>including</w:t>
      </w:r>
      <w:r>
        <w:rPr>
          <w:spacing w:val="46"/>
        </w:rPr>
        <w:t xml:space="preserve"> </w:t>
      </w:r>
      <w:r>
        <w:t>phasing</w:t>
      </w:r>
      <w:r>
        <w:rPr>
          <w:spacing w:val="47"/>
        </w:rPr>
        <w:t xml:space="preserve"> </w:t>
      </w:r>
      <w:r>
        <w:rPr>
          <w:spacing w:val="1"/>
        </w:rPr>
        <w:t>out</w:t>
      </w:r>
      <w:r>
        <w:rPr>
          <w:spacing w:val="28"/>
          <w:w w:val="102"/>
        </w:rPr>
        <w:t xml:space="preserve"> </w:t>
      </w:r>
      <w:r>
        <w:t>inefficient</w:t>
      </w:r>
      <w:r>
        <w:rPr>
          <w:spacing w:val="28"/>
        </w:rPr>
        <w:t xml:space="preserve"> </w:t>
      </w:r>
      <w:r>
        <w:t>incandescent</w:t>
      </w:r>
      <w:r>
        <w:rPr>
          <w:spacing w:val="29"/>
        </w:rPr>
        <w:t xml:space="preserve"> </w:t>
      </w:r>
      <w:r>
        <w:t>bulbs</w:t>
      </w:r>
      <w:r>
        <w:rPr>
          <w:spacing w:val="31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more</w:t>
      </w:r>
      <w:r>
        <w:rPr>
          <w:spacing w:val="30"/>
        </w:rPr>
        <w:t xml:space="preserve"> </w:t>
      </w:r>
      <w:r>
        <w:t>stringent</w:t>
      </w:r>
      <w:r>
        <w:rPr>
          <w:spacing w:val="29"/>
        </w:rPr>
        <w:t xml:space="preserve"> </w:t>
      </w:r>
      <w:r>
        <w:t>standards</w:t>
      </w:r>
      <w:r>
        <w:rPr>
          <w:spacing w:val="30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appliances.</w:t>
      </w:r>
      <w:r>
        <w:rPr>
          <w:spacing w:val="32"/>
          <w:w w:val="103"/>
        </w:rPr>
        <w:t xml:space="preserve"> </w:t>
      </w:r>
      <w:r>
        <w:t>Activities</w:t>
      </w:r>
      <w:r>
        <w:rPr>
          <w:spacing w:val="9"/>
        </w:rPr>
        <w:t xml:space="preserve"> </w:t>
      </w:r>
      <w:r>
        <w:t>aimed</w:t>
      </w:r>
      <w:r>
        <w:rPr>
          <w:spacing w:val="9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raising</w:t>
      </w:r>
      <w:r>
        <w:rPr>
          <w:spacing w:val="9"/>
        </w:rPr>
        <w:t xml:space="preserve"> </w:t>
      </w:r>
      <w:r>
        <w:t>consumer</w:t>
      </w:r>
      <w:r>
        <w:rPr>
          <w:spacing w:val="9"/>
        </w:rPr>
        <w:t xml:space="preserve"> </w:t>
      </w:r>
      <w:r>
        <w:t>awareness</w:t>
      </w:r>
      <w:r>
        <w:rPr>
          <w:spacing w:val="9"/>
        </w:rPr>
        <w:t xml:space="preserve"> </w:t>
      </w:r>
      <w:r>
        <w:t>on</w:t>
      </w:r>
      <w:r>
        <w:rPr>
          <w:spacing w:val="9"/>
        </w:rPr>
        <w:t xml:space="preserve"> </w:t>
      </w:r>
      <w:r>
        <w:t>energy</w:t>
      </w:r>
      <w:r>
        <w:rPr>
          <w:spacing w:val="9"/>
        </w:rPr>
        <w:t xml:space="preserve"> </w:t>
      </w:r>
      <w:r>
        <w:t>efficiency</w:t>
      </w:r>
      <w:r>
        <w:rPr>
          <w:spacing w:val="9"/>
        </w:rPr>
        <w:t xml:space="preserve"> </w:t>
      </w:r>
      <w:r>
        <w:t>and</w:t>
      </w:r>
      <w:r>
        <w:rPr>
          <w:spacing w:val="52"/>
          <w:w w:val="102"/>
        </w:rPr>
        <w:t xml:space="preserve"> </w:t>
      </w:r>
      <w:r>
        <w:t>related</w:t>
      </w:r>
      <w:r>
        <w:rPr>
          <w:spacing w:val="24"/>
        </w:rPr>
        <w:t xml:space="preserve"> </w:t>
      </w:r>
      <w:r>
        <w:t>capacity-building</w:t>
      </w:r>
      <w:r>
        <w:rPr>
          <w:spacing w:val="22"/>
        </w:rPr>
        <w:t xml:space="preserve"> </w:t>
      </w:r>
      <w:r>
        <w:t>activities</w:t>
      </w:r>
      <w:r>
        <w:rPr>
          <w:spacing w:val="23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training</w:t>
      </w:r>
      <w:r>
        <w:rPr>
          <w:spacing w:val="23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also</w:t>
      </w:r>
      <w:r>
        <w:rPr>
          <w:spacing w:val="24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supported</w:t>
      </w:r>
      <w:r>
        <w:rPr>
          <w:spacing w:val="24"/>
        </w:rPr>
        <w:t xml:space="preserve"> </w:t>
      </w:r>
      <w:r>
        <w:t>under</w:t>
      </w:r>
      <w:r>
        <w:rPr>
          <w:spacing w:val="32"/>
          <w:w w:val="102"/>
        </w:rPr>
        <w:t xml:space="preserve"> </w:t>
      </w:r>
      <w:r>
        <w:t xml:space="preserve">this </w:t>
      </w:r>
      <w:r>
        <w:rPr>
          <w:spacing w:val="4"/>
        </w:rPr>
        <w:t xml:space="preserve"> </w:t>
      </w:r>
      <w:r>
        <w:t>sub-component.</w:t>
      </w:r>
    </w:p>
    <w:p w:rsidR="005D7882" w:rsidRDefault="005D7882">
      <w:pPr>
        <w:spacing w:before="11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Heading3"/>
        <w:spacing w:line="269" w:lineRule="auto"/>
        <w:ind w:right="1302"/>
        <w:jc w:val="both"/>
        <w:rPr>
          <w:rFonts w:cs="Calibri"/>
          <w:b w:val="0"/>
          <w:bCs w:val="0"/>
        </w:rPr>
      </w:pPr>
      <w:r>
        <w:t>Component</w:t>
      </w:r>
      <w:r>
        <w:rPr>
          <w:spacing w:val="2"/>
        </w:rPr>
        <w:t xml:space="preserve"> </w:t>
      </w:r>
      <w:r>
        <w:t>3:</w:t>
      </w:r>
      <w:r>
        <w:rPr>
          <w:spacing w:val="2"/>
        </w:rPr>
        <w:t xml:space="preserve"> </w:t>
      </w:r>
      <w:r>
        <w:t>Technical</w:t>
      </w:r>
      <w:r>
        <w:rPr>
          <w:spacing w:val="3"/>
        </w:rPr>
        <w:t xml:space="preserve"> </w:t>
      </w:r>
      <w:r>
        <w:t>Assistance,</w:t>
      </w:r>
      <w:r>
        <w:rPr>
          <w:spacing w:val="1"/>
        </w:rPr>
        <w:t xml:space="preserve"> </w:t>
      </w:r>
      <w:r>
        <w:t>Capacity</w:t>
      </w:r>
      <w:r>
        <w:rPr>
          <w:spacing w:val="2"/>
        </w:rPr>
        <w:t xml:space="preserve"> </w:t>
      </w:r>
      <w:r>
        <w:t xml:space="preserve">Building, </w:t>
      </w:r>
      <w:r>
        <w:rPr>
          <w:spacing w:val="2"/>
        </w:rPr>
        <w:t xml:space="preserve"> </w:t>
      </w:r>
      <w:r>
        <w:t xml:space="preserve">and </w:t>
      </w:r>
      <w:r>
        <w:rPr>
          <w:spacing w:val="3"/>
        </w:rPr>
        <w:t xml:space="preserve"> </w:t>
      </w:r>
      <w:r>
        <w:t xml:space="preserve">Project </w:t>
      </w:r>
      <w:r>
        <w:rPr>
          <w:spacing w:val="3"/>
        </w:rPr>
        <w:t xml:space="preserve"> </w:t>
      </w:r>
      <w:r>
        <w:t>Management</w:t>
      </w:r>
      <w:r>
        <w:rPr>
          <w:spacing w:val="52"/>
          <w:w w:val="102"/>
        </w:rPr>
        <w:t xml:space="preserve"> </w:t>
      </w:r>
      <w:r>
        <w:t>(IDA</w:t>
      </w:r>
      <w:r>
        <w:rPr>
          <w:spacing w:val="30"/>
        </w:rPr>
        <w:t xml:space="preserve"> </w:t>
      </w:r>
      <w:r>
        <w:t>US$2.4</w:t>
      </w:r>
      <w:r>
        <w:rPr>
          <w:spacing w:val="31"/>
        </w:rPr>
        <w:t xml:space="preserve"> </w:t>
      </w:r>
      <w:r>
        <w:t>million).</w:t>
      </w:r>
    </w:p>
    <w:p w:rsidR="005D7882" w:rsidRDefault="005D7882">
      <w:pPr>
        <w:spacing w:before="12"/>
        <w:rPr>
          <w:rFonts w:ascii="Calibri" w:eastAsia="Calibri" w:hAnsi="Calibri" w:cs="Calibri"/>
          <w:b/>
          <w:bCs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94"/>
        </w:numPr>
        <w:tabs>
          <w:tab w:val="left" w:pos="865"/>
        </w:tabs>
        <w:spacing w:line="271" w:lineRule="auto"/>
        <w:ind w:right="1297"/>
        <w:jc w:val="both"/>
      </w:pPr>
      <w:r>
        <w:rPr>
          <w:rFonts w:cs="Calibri"/>
          <w:b/>
          <w:bCs/>
          <w:i/>
        </w:rPr>
        <w:t>Sub-component</w:t>
      </w:r>
      <w:r>
        <w:rPr>
          <w:rFonts w:cs="Calibri"/>
          <w:b/>
          <w:bCs/>
          <w:i/>
          <w:spacing w:val="47"/>
        </w:rPr>
        <w:t xml:space="preserve"> </w:t>
      </w:r>
      <w:r>
        <w:rPr>
          <w:rFonts w:cs="Calibri"/>
          <w:b/>
          <w:bCs/>
          <w:i/>
        </w:rPr>
        <w:t>3.1:  Technical  Assistance  and</w:t>
      </w:r>
      <w:r>
        <w:rPr>
          <w:rFonts w:cs="Calibri"/>
          <w:b/>
          <w:bCs/>
          <w:i/>
          <w:spacing w:val="1"/>
        </w:rPr>
        <w:t xml:space="preserve"> </w:t>
      </w:r>
      <w:r>
        <w:rPr>
          <w:rFonts w:cs="Calibri"/>
          <w:b/>
          <w:bCs/>
          <w:i/>
        </w:rPr>
        <w:t>Capacity  Building</w:t>
      </w:r>
      <w:r>
        <w:rPr>
          <w:rFonts w:cs="Calibri"/>
          <w:b/>
          <w:bCs/>
          <w:i/>
          <w:spacing w:val="1"/>
        </w:rPr>
        <w:t xml:space="preserve"> </w:t>
      </w:r>
      <w:r>
        <w:rPr>
          <w:rFonts w:cs="Calibri"/>
          <w:b/>
          <w:bCs/>
          <w:i/>
        </w:rPr>
        <w:t>(US$0.45</w:t>
      </w:r>
      <w:r>
        <w:rPr>
          <w:rFonts w:cs="Calibri"/>
          <w:b/>
          <w:bCs/>
          <w:i/>
          <w:spacing w:val="34"/>
          <w:w w:val="102"/>
        </w:rPr>
        <w:t xml:space="preserve"> </w:t>
      </w:r>
      <w:r>
        <w:rPr>
          <w:rFonts w:cs="Calibri"/>
          <w:b/>
          <w:bCs/>
          <w:i/>
        </w:rPr>
        <w:t>million).</w:t>
      </w:r>
      <w:r>
        <w:rPr>
          <w:rFonts w:cs="Calibri"/>
          <w:b/>
          <w:bCs/>
          <w:i/>
          <w:spacing w:val="36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program</w:t>
      </w:r>
      <w:r>
        <w:rPr>
          <w:spacing w:val="35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activities</w:t>
      </w:r>
      <w:r>
        <w:rPr>
          <w:spacing w:val="32"/>
        </w:rPr>
        <w:t xml:space="preserve"> </w:t>
      </w:r>
      <w:r>
        <w:t>designed</w:t>
      </w:r>
      <w:r>
        <w:rPr>
          <w:spacing w:val="34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enhance</w:t>
      </w:r>
      <w:r>
        <w:rPr>
          <w:spacing w:val="33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capacity</w:t>
      </w:r>
      <w:r>
        <w:rPr>
          <w:spacing w:val="33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rPr>
          <w:spacing w:val="1"/>
        </w:rPr>
        <w:t>MEC,</w:t>
      </w:r>
      <w:r>
        <w:rPr>
          <w:spacing w:val="36"/>
          <w:w w:val="102"/>
        </w:rPr>
        <w:t xml:space="preserve"> </w:t>
      </w:r>
      <w:r>
        <w:t>KAJUR,</w:t>
      </w:r>
      <w:r>
        <w:rPr>
          <w:spacing w:val="29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EPD</w:t>
      </w:r>
      <w:r>
        <w:rPr>
          <w:spacing w:val="32"/>
        </w:rPr>
        <w:t xml:space="preserve"> </w:t>
      </w:r>
      <w:r>
        <w:t>will</w:t>
      </w:r>
      <w:r>
        <w:rPr>
          <w:spacing w:val="30"/>
        </w:rPr>
        <w:t xml:space="preserve"> </w:t>
      </w:r>
      <w:r>
        <w:t>be</w:t>
      </w:r>
      <w:r>
        <w:rPr>
          <w:spacing w:val="31"/>
        </w:rPr>
        <w:t xml:space="preserve"> </w:t>
      </w:r>
      <w:r>
        <w:t>carried</w:t>
      </w:r>
      <w:r>
        <w:rPr>
          <w:spacing w:val="31"/>
        </w:rPr>
        <w:t xml:space="preserve"> </w:t>
      </w:r>
      <w:r>
        <w:t>out.</w:t>
      </w:r>
      <w:r>
        <w:rPr>
          <w:spacing w:val="30"/>
        </w:rPr>
        <w:t xml:space="preserve"> </w:t>
      </w:r>
      <w:r>
        <w:t>These</w:t>
      </w:r>
      <w:r>
        <w:rPr>
          <w:spacing w:val="31"/>
        </w:rPr>
        <w:t xml:space="preserve"> </w:t>
      </w:r>
      <w:r>
        <w:t>activities</w:t>
      </w:r>
      <w:r>
        <w:rPr>
          <w:spacing w:val="31"/>
        </w:rPr>
        <w:t xml:space="preserve"> </w:t>
      </w:r>
      <w:r>
        <w:t>could</w:t>
      </w:r>
      <w:r>
        <w:rPr>
          <w:spacing w:val="31"/>
        </w:rPr>
        <w:t xml:space="preserve"> </w:t>
      </w:r>
      <w:r>
        <w:t>include</w:t>
      </w:r>
      <w:r>
        <w:rPr>
          <w:spacing w:val="31"/>
        </w:rPr>
        <w:t xml:space="preserve"> </w:t>
      </w:r>
      <w:r>
        <w:t>technical</w:t>
      </w:r>
      <w:r>
        <w:rPr>
          <w:spacing w:val="38"/>
          <w:w w:val="102"/>
        </w:rPr>
        <w:t xml:space="preserve"> </w:t>
      </w:r>
      <w:r>
        <w:t>operation,</w:t>
      </w:r>
      <w:r>
        <w:rPr>
          <w:spacing w:val="10"/>
        </w:rPr>
        <w:t xml:space="preserve"> </w:t>
      </w:r>
      <w:r>
        <w:t>procurement,</w:t>
      </w:r>
      <w:r>
        <w:rPr>
          <w:spacing w:val="11"/>
        </w:rPr>
        <w:t xml:space="preserve"> </w:t>
      </w:r>
      <w:r>
        <w:t>financial</w:t>
      </w:r>
      <w:r>
        <w:rPr>
          <w:spacing w:val="11"/>
        </w:rPr>
        <w:t xml:space="preserve"> </w:t>
      </w:r>
      <w:r>
        <w:t>management,</w:t>
      </w:r>
      <w:r>
        <w:rPr>
          <w:spacing w:val="11"/>
        </w:rPr>
        <w:t xml:space="preserve"> </w:t>
      </w:r>
      <w:r>
        <w:t>environmental</w:t>
      </w:r>
      <w:r>
        <w:rPr>
          <w:spacing w:val="1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social</w:t>
      </w:r>
      <w:r>
        <w:rPr>
          <w:spacing w:val="48"/>
          <w:w w:val="103"/>
        </w:rPr>
        <w:t xml:space="preserve"> </w:t>
      </w:r>
      <w:r>
        <w:t>management,</w:t>
      </w:r>
      <w:r>
        <w:rPr>
          <w:spacing w:val="14"/>
        </w:rPr>
        <w:t xml:space="preserve"> </w:t>
      </w:r>
      <w:r>
        <w:t>monitoring,</w:t>
      </w:r>
      <w:r>
        <w:rPr>
          <w:spacing w:val="15"/>
        </w:rPr>
        <w:t xml:space="preserve"> </w:t>
      </w:r>
      <w:r>
        <w:t>evaluation,</w:t>
      </w:r>
      <w:r>
        <w:rPr>
          <w:spacing w:val="15"/>
        </w:rPr>
        <w:t xml:space="preserve"> </w:t>
      </w:r>
      <w:r>
        <w:t xml:space="preserve">and </w:t>
      </w:r>
      <w:r>
        <w:rPr>
          <w:spacing w:val="17"/>
        </w:rPr>
        <w:t xml:space="preserve"> </w:t>
      </w:r>
      <w:r>
        <w:t xml:space="preserve">reporting. </w:t>
      </w:r>
      <w:r>
        <w:rPr>
          <w:spacing w:val="15"/>
        </w:rPr>
        <w:t xml:space="preserve"> </w:t>
      </w:r>
      <w:r>
        <w:t xml:space="preserve">This </w:t>
      </w:r>
      <w:r>
        <w:rPr>
          <w:spacing w:val="14"/>
        </w:rPr>
        <w:t xml:space="preserve"> </w:t>
      </w:r>
      <w:r>
        <w:t>sub-component</w:t>
      </w:r>
      <w:r>
        <w:rPr>
          <w:spacing w:val="40"/>
          <w:w w:val="102"/>
        </w:rPr>
        <w:t xml:space="preserve"> </w:t>
      </w:r>
      <w:r>
        <w:t>will</w:t>
      </w:r>
      <w:r>
        <w:rPr>
          <w:spacing w:val="19"/>
        </w:rPr>
        <w:t xml:space="preserve"> </w:t>
      </w:r>
      <w:r>
        <w:t>also</w:t>
      </w:r>
      <w:r>
        <w:rPr>
          <w:spacing w:val="22"/>
        </w:rPr>
        <w:t xml:space="preserve"> </w:t>
      </w:r>
      <w:r>
        <w:t>support</w:t>
      </w:r>
      <w:r>
        <w:rPr>
          <w:spacing w:val="19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study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assert</w:t>
      </w:r>
      <w:r>
        <w:rPr>
          <w:spacing w:val="20"/>
        </w:rPr>
        <w:t xml:space="preserve"> </w:t>
      </w:r>
      <w:r>
        <w:t>EPD’s</w:t>
      </w:r>
      <w:r>
        <w:rPr>
          <w:spacing w:val="19"/>
        </w:rPr>
        <w:t xml:space="preserve"> </w:t>
      </w:r>
      <w:r>
        <w:t>role</w:t>
      </w:r>
      <w:r>
        <w:rPr>
          <w:spacing w:val="22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sector,</w:t>
      </w:r>
      <w:r>
        <w:rPr>
          <w:spacing w:val="20"/>
        </w:rPr>
        <w:t xml:space="preserve"> </w:t>
      </w:r>
      <w:r>
        <w:t>defines</w:t>
      </w:r>
      <w:r>
        <w:rPr>
          <w:spacing w:val="20"/>
        </w:rPr>
        <w:t xml:space="preserve"> </w:t>
      </w:r>
      <w:r>
        <w:t>its</w:t>
      </w:r>
      <w:r>
        <w:rPr>
          <w:spacing w:val="19"/>
        </w:rPr>
        <w:t xml:space="preserve"> </w:t>
      </w:r>
      <w:r>
        <w:t>needs</w:t>
      </w:r>
      <w:r>
        <w:rPr>
          <w:spacing w:val="38"/>
          <w:w w:val="102"/>
        </w:rPr>
        <w:t xml:space="preserve"> </w:t>
      </w:r>
      <w:r>
        <w:t>as</w:t>
      </w:r>
      <w:r>
        <w:rPr>
          <w:spacing w:val="25"/>
        </w:rPr>
        <w:t xml:space="preserve"> </w:t>
      </w:r>
      <w:r>
        <w:t>one</w:t>
      </w:r>
      <w:r>
        <w:rPr>
          <w:spacing w:val="26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key</w:t>
      </w:r>
      <w:r>
        <w:rPr>
          <w:spacing w:val="25"/>
        </w:rPr>
        <w:t xml:space="preserve"> </w:t>
      </w:r>
      <w:r>
        <w:t>actors</w:t>
      </w:r>
      <w:r>
        <w:rPr>
          <w:spacing w:val="26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further</w:t>
      </w:r>
      <w:r>
        <w:rPr>
          <w:spacing w:val="25"/>
        </w:rPr>
        <w:t xml:space="preserve"> </w:t>
      </w:r>
      <w:r>
        <w:t>provide</w:t>
      </w:r>
      <w:r>
        <w:rPr>
          <w:spacing w:val="26"/>
        </w:rPr>
        <w:t xml:space="preserve"> </w:t>
      </w:r>
      <w:r>
        <w:t>means</w:t>
      </w:r>
      <w:r>
        <w:rPr>
          <w:spacing w:val="25"/>
        </w:rPr>
        <w:t xml:space="preserve"> </w:t>
      </w:r>
      <w:r>
        <w:t>for</w:t>
      </w:r>
      <w:r>
        <w:rPr>
          <w:spacing w:val="25"/>
        </w:rPr>
        <w:t xml:space="preserve"> </w:t>
      </w:r>
      <w:r>
        <w:t>EPD</w:t>
      </w:r>
      <w:r>
        <w:rPr>
          <w:spacing w:val="27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undertake</w:t>
      </w:r>
      <w:r>
        <w:rPr>
          <w:spacing w:val="26"/>
        </w:rPr>
        <w:t xml:space="preserve"> </w:t>
      </w:r>
      <w:r>
        <w:t>a</w:t>
      </w:r>
    </w:p>
    <w:p w:rsidR="005D7882" w:rsidRDefault="005D7882">
      <w:pPr>
        <w:spacing w:line="271" w:lineRule="auto"/>
        <w:jc w:val="both"/>
        <w:sectPr w:rsidR="005D7882">
          <w:pgSz w:w="12240" w:h="15840"/>
          <w:pgMar w:top="1000" w:right="1720" w:bottom="1200" w:left="1560" w:header="755" w:footer="1010" w:gutter="0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spacing w:before="68" w:line="269" w:lineRule="auto"/>
        <w:ind w:left="864" w:right="1302"/>
      </w:pPr>
      <w:r>
        <w:t>few</w:t>
      </w:r>
      <w:r>
        <w:rPr>
          <w:spacing w:val="28"/>
        </w:rPr>
        <w:t xml:space="preserve"> </w:t>
      </w:r>
      <w:r>
        <w:t>studies</w:t>
      </w:r>
      <w:r>
        <w:rPr>
          <w:spacing w:val="28"/>
        </w:rPr>
        <w:t xml:space="preserve"> </w:t>
      </w:r>
      <w:r>
        <w:t>essential</w:t>
      </w:r>
      <w:r>
        <w:rPr>
          <w:spacing w:val="26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energy</w:t>
      </w:r>
      <w:r>
        <w:rPr>
          <w:spacing w:val="28"/>
        </w:rPr>
        <w:t xml:space="preserve"> </w:t>
      </w:r>
      <w:r>
        <w:t>sector</w:t>
      </w:r>
      <w:r>
        <w:rPr>
          <w:spacing w:val="27"/>
        </w:rPr>
        <w:t xml:space="preserve"> </w:t>
      </w:r>
      <w:r>
        <w:t>development</w:t>
      </w:r>
      <w:r>
        <w:rPr>
          <w:spacing w:val="26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t>well</w:t>
      </w:r>
      <w:r>
        <w:rPr>
          <w:spacing w:val="26"/>
        </w:rPr>
        <w:t xml:space="preserve"> </w:t>
      </w:r>
      <w:r>
        <w:t>as</w:t>
      </w:r>
      <w:r>
        <w:rPr>
          <w:spacing w:val="27"/>
        </w:rPr>
        <w:t xml:space="preserve"> </w:t>
      </w:r>
      <w:r>
        <w:t>potential</w:t>
      </w:r>
      <w:r>
        <w:rPr>
          <w:spacing w:val="40"/>
          <w:w w:val="103"/>
        </w:rPr>
        <w:t xml:space="preserve"> </w:t>
      </w:r>
      <w:r>
        <w:t>support</w:t>
      </w:r>
      <w:r>
        <w:rPr>
          <w:spacing w:val="29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staffing.</w:t>
      </w:r>
    </w:p>
    <w:p w:rsidR="005D7882" w:rsidRDefault="005D7882">
      <w:pPr>
        <w:spacing w:before="12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numPr>
          <w:ilvl w:val="0"/>
          <w:numId w:val="94"/>
        </w:numPr>
        <w:tabs>
          <w:tab w:val="left" w:pos="865"/>
        </w:tabs>
        <w:spacing w:line="270" w:lineRule="auto"/>
        <w:ind w:right="1301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i/>
          <w:sz w:val="21"/>
        </w:rPr>
        <w:t>Sub-component</w:t>
      </w:r>
      <w:r>
        <w:rPr>
          <w:rFonts w:ascii="Calibri"/>
          <w:b/>
          <w:i/>
          <w:spacing w:val="34"/>
          <w:sz w:val="21"/>
        </w:rPr>
        <w:t xml:space="preserve"> </w:t>
      </w:r>
      <w:r>
        <w:rPr>
          <w:rFonts w:ascii="Calibri"/>
          <w:b/>
          <w:i/>
          <w:sz w:val="21"/>
        </w:rPr>
        <w:t>3.2:</w:t>
      </w:r>
      <w:r>
        <w:rPr>
          <w:rFonts w:ascii="Calibri"/>
          <w:b/>
          <w:i/>
          <w:spacing w:val="34"/>
          <w:sz w:val="21"/>
        </w:rPr>
        <w:t xml:space="preserve"> </w:t>
      </w:r>
      <w:r>
        <w:rPr>
          <w:rFonts w:ascii="Calibri"/>
          <w:b/>
          <w:i/>
          <w:sz w:val="21"/>
        </w:rPr>
        <w:t>Design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of</w:t>
      </w:r>
      <w:r>
        <w:rPr>
          <w:rFonts w:ascii="Calibri"/>
          <w:b/>
          <w:i/>
          <w:spacing w:val="34"/>
          <w:sz w:val="21"/>
        </w:rPr>
        <w:t xml:space="preserve"> </w:t>
      </w:r>
      <w:r>
        <w:rPr>
          <w:rFonts w:ascii="Calibri"/>
          <w:b/>
          <w:i/>
          <w:sz w:val="21"/>
        </w:rPr>
        <w:t>RE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Projects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in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Ebeye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and</w:t>
      </w:r>
      <w:r>
        <w:rPr>
          <w:rFonts w:ascii="Calibri"/>
          <w:b/>
          <w:i/>
          <w:spacing w:val="36"/>
          <w:sz w:val="21"/>
        </w:rPr>
        <w:t xml:space="preserve"> </w:t>
      </w:r>
      <w:r>
        <w:rPr>
          <w:rFonts w:ascii="Calibri"/>
          <w:b/>
          <w:i/>
          <w:sz w:val="21"/>
        </w:rPr>
        <w:t>the</w:t>
      </w:r>
      <w:r>
        <w:rPr>
          <w:rFonts w:ascii="Calibri"/>
          <w:b/>
          <w:i/>
          <w:spacing w:val="35"/>
          <w:sz w:val="21"/>
        </w:rPr>
        <w:t xml:space="preserve"> </w:t>
      </w:r>
      <w:r>
        <w:rPr>
          <w:rFonts w:ascii="Calibri"/>
          <w:b/>
          <w:i/>
          <w:sz w:val="21"/>
        </w:rPr>
        <w:t>Outer</w:t>
      </w:r>
      <w:r>
        <w:rPr>
          <w:rFonts w:ascii="Calibri"/>
          <w:b/>
          <w:i/>
          <w:spacing w:val="34"/>
          <w:sz w:val="21"/>
        </w:rPr>
        <w:t xml:space="preserve"> </w:t>
      </w:r>
      <w:r>
        <w:rPr>
          <w:rFonts w:ascii="Calibri"/>
          <w:b/>
          <w:i/>
          <w:sz w:val="21"/>
        </w:rPr>
        <w:t>Islands</w:t>
      </w:r>
      <w:r>
        <w:rPr>
          <w:rFonts w:ascii="Calibri"/>
          <w:b/>
          <w:i/>
          <w:spacing w:val="34"/>
          <w:w w:val="102"/>
          <w:sz w:val="21"/>
        </w:rPr>
        <w:t xml:space="preserve"> </w:t>
      </w:r>
      <w:r>
        <w:rPr>
          <w:rFonts w:ascii="Calibri"/>
          <w:b/>
          <w:i/>
          <w:sz w:val="21"/>
        </w:rPr>
        <w:t>(US$0.5</w:t>
      </w:r>
      <w:r>
        <w:rPr>
          <w:rFonts w:ascii="Calibri"/>
          <w:b/>
          <w:i/>
          <w:spacing w:val="7"/>
          <w:sz w:val="21"/>
        </w:rPr>
        <w:t xml:space="preserve"> </w:t>
      </w:r>
      <w:r>
        <w:rPr>
          <w:rFonts w:ascii="Calibri"/>
          <w:b/>
          <w:i/>
          <w:sz w:val="21"/>
        </w:rPr>
        <w:t>million).</w:t>
      </w:r>
      <w:r>
        <w:rPr>
          <w:rFonts w:ascii="Calibri"/>
          <w:b/>
          <w:i/>
          <w:spacing w:val="2"/>
          <w:sz w:val="21"/>
        </w:rPr>
        <w:t xml:space="preserve"> </w:t>
      </w:r>
      <w:r>
        <w:rPr>
          <w:rFonts w:ascii="Calibri"/>
          <w:sz w:val="21"/>
        </w:rPr>
        <w:t xml:space="preserve">This </w:t>
      </w:r>
      <w:r>
        <w:rPr>
          <w:rFonts w:ascii="Calibri"/>
          <w:spacing w:val="2"/>
          <w:sz w:val="21"/>
        </w:rPr>
        <w:t xml:space="preserve"> </w:t>
      </w:r>
      <w:r>
        <w:rPr>
          <w:rFonts w:ascii="Calibri"/>
          <w:sz w:val="21"/>
        </w:rPr>
        <w:t xml:space="preserve">sub-component 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sz w:val="21"/>
        </w:rPr>
        <w:t xml:space="preserve">will 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sz w:val="21"/>
        </w:rPr>
        <w:t xml:space="preserve">support 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sz w:val="21"/>
        </w:rPr>
        <w:t xml:space="preserve">the 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 xml:space="preserve">preparation 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44"/>
          <w:w w:val="102"/>
          <w:sz w:val="21"/>
        </w:rPr>
        <w:t xml:space="preserve"> </w:t>
      </w:r>
      <w:r>
        <w:rPr>
          <w:rFonts w:ascii="Calibri"/>
          <w:sz w:val="21"/>
        </w:rPr>
        <w:t>studies</w:t>
      </w:r>
      <w:r>
        <w:rPr>
          <w:rFonts w:ascii="Calibri"/>
          <w:spacing w:val="38"/>
          <w:sz w:val="21"/>
        </w:rPr>
        <w:t xml:space="preserve"> </w:t>
      </w:r>
      <w:r>
        <w:rPr>
          <w:rFonts w:ascii="Calibri"/>
          <w:sz w:val="21"/>
        </w:rPr>
        <w:t>for</w:t>
      </w:r>
      <w:r>
        <w:rPr>
          <w:rFonts w:ascii="Calibri"/>
          <w:spacing w:val="39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39"/>
          <w:sz w:val="21"/>
        </w:rPr>
        <w:t xml:space="preserve"> </w:t>
      </w:r>
      <w:r>
        <w:rPr>
          <w:rFonts w:ascii="Calibri"/>
          <w:sz w:val="21"/>
        </w:rPr>
        <w:t>subsequent</w:t>
      </w:r>
      <w:r>
        <w:rPr>
          <w:rFonts w:ascii="Calibri"/>
          <w:spacing w:val="37"/>
          <w:sz w:val="21"/>
        </w:rPr>
        <w:t xml:space="preserve"> </w:t>
      </w:r>
      <w:r>
        <w:rPr>
          <w:rFonts w:ascii="Calibri"/>
          <w:sz w:val="21"/>
        </w:rPr>
        <w:t>phases</w:t>
      </w:r>
      <w:r>
        <w:rPr>
          <w:rFonts w:ascii="Calibri"/>
          <w:spacing w:val="39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37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39"/>
          <w:sz w:val="21"/>
        </w:rPr>
        <w:t xml:space="preserve"> </w:t>
      </w:r>
      <w:r>
        <w:rPr>
          <w:rFonts w:ascii="Calibri"/>
          <w:sz w:val="21"/>
        </w:rPr>
        <w:t>project,</w:t>
      </w:r>
      <w:r>
        <w:rPr>
          <w:rFonts w:ascii="Calibri"/>
          <w:spacing w:val="37"/>
          <w:sz w:val="21"/>
        </w:rPr>
        <w:t xml:space="preserve"> </w:t>
      </w:r>
      <w:r>
        <w:rPr>
          <w:rFonts w:ascii="Calibri"/>
          <w:sz w:val="21"/>
        </w:rPr>
        <w:t>including</w:t>
      </w:r>
      <w:r>
        <w:rPr>
          <w:rFonts w:ascii="Calibri"/>
          <w:spacing w:val="39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39"/>
          <w:sz w:val="21"/>
        </w:rPr>
        <w:t xml:space="preserve"> </w:t>
      </w:r>
      <w:r>
        <w:rPr>
          <w:rFonts w:ascii="Calibri"/>
          <w:sz w:val="21"/>
        </w:rPr>
        <w:t>design</w:t>
      </w:r>
      <w:r>
        <w:rPr>
          <w:rFonts w:ascii="Calibri"/>
          <w:spacing w:val="38"/>
          <w:sz w:val="21"/>
        </w:rPr>
        <w:t xml:space="preserve"> </w:t>
      </w:r>
      <w:r>
        <w:rPr>
          <w:rFonts w:ascii="Calibri"/>
          <w:sz w:val="21"/>
        </w:rPr>
        <w:t>(up</w:t>
      </w:r>
      <w:r>
        <w:rPr>
          <w:rFonts w:ascii="Calibri"/>
          <w:spacing w:val="22"/>
          <w:w w:val="102"/>
          <w:sz w:val="21"/>
        </w:rPr>
        <w:t xml:space="preserve"> </w:t>
      </w:r>
      <w:r>
        <w:rPr>
          <w:rFonts w:ascii="Calibri"/>
          <w:sz w:val="21"/>
        </w:rPr>
        <w:t>to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preparation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23"/>
          <w:sz w:val="21"/>
        </w:rPr>
        <w:t xml:space="preserve"> </w:t>
      </w:r>
      <w:r>
        <w:rPr>
          <w:rFonts w:ascii="Calibri"/>
          <w:sz w:val="21"/>
        </w:rPr>
        <w:t>bidding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documents)</w:t>
      </w:r>
      <w:r>
        <w:rPr>
          <w:rFonts w:ascii="Calibri"/>
          <w:spacing w:val="23"/>
          <w:sz w:val="21"/>
        </w:rPr>
        <w:t xml:space="preserve"> </w:t>
      </w:r>
      <w:r>
        <w:rPr>
          <w:rFonts w:ascii="Calibri"/>
          <w:sz w:val="21"/>
        </w:rPr>
        <w:t>for</w:t>
      </w:r>
      <w:r>
        <w:rPr>
          <w:rFonts w:ascii="Calibri"/>
          <w:spacing w:val="23"/>
          <w:sz w:val="21"/>
        </w:rPr>
        <w:t xml:space="preserve"> </w:t>
      </w:r>
      <w:r>
        <w:rPr>
          <w:rFonts w:ascii="Calibri"/>
          <w:sz w:val="21"/>
        </w:rPr>
        <w:t>RE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projects</w:t>
      </w:r>
      <w:r>
        <w:rPr>
          <w:rFonts w:ascii="Calibri"/>
          <w:spacing w:val="23"/>
          <w:sz w:val="21"/>
        </w:rPr>
        <w:t xml:space="preserve"> </w:t>
      </w:r>
      <w:r>
        <w:rPr>
          <w:rFonts w:ascii="Calibri"/>
          <w:sz w:val="21"/>
        </w:rPr>
        <w:t>for</w:t>
      </w:r>
      <w:r>
        <w:rPr>
          <w:rFonts w:ascii="Calibri"/>
          <w:spacing w:val="23"/>
          <w:sz w:val="21"/>
        </w:rPr>
        <w:t xml:space="preserve"> </w:t>
      </w:r>
      <w:r>
        <w:rPr>
          <w:rFonts w:ascii="Calibri"/>
          <w:sz w:val="21"/>
        </w:rPr>
        <w:t>Ebeye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30"/>
          <w:w w:val="102"/>
          <w:sz w:val="21"/>
        </w:rPr>
        <w:t xml:space="preserve"> </w:t>
      </w:r>
      <w:r>
        <w:rPr>
          <w:rFonts w:ascii="Calibri"/>
          <w:sz w:val="21"/>
        </w:rPr>
        <w:t>Outer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Islands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(</w:t>
      </w:r>
      <w:proofErr w:type="spellStart"/>
      <w:r>
        <w:rPr>
          <w:rFonts w:ascii="Calibri"/>
          <w:sz w:val="21"/>
        </w:rPr>
        <w:t>Wotje</w:t>
      </w:r>
      <w:proofErr w:type="spellEnd"/>
      <w:r>
        <w:rPr>
          <w:rFonts w:ascii="Calibri"/>
          <w:sz w:val="21"/>
        </w:rPr>
        <w:t>,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Jaluit,</w:t>
      </w:r>
      <w:r>
        <w:rPr>
          <w:rFonts w:ascii="Calibri"/>
          <w:spacing w:val="22"/>
          <w:sz w:val="21"/>
        </w:rPr>
        <w:t xml:space="preserve"> </w:t>
      </w:r>
      <w:proofErr w:type="spellStart"/>
      <w:r>
        <w:rPr>
          <w:rFonts w:ascii="Calibri"/>
          <w:sz w:val="21"/>
        </w:rPr>
        <w:t>Rongrong</w:t>
      </w:r>
      <w:proofErr w:type="spellEnd"/>
      <w:r>
        <w:rPr>
          <w:rFonts w:ascii="Calibri"/>
          <w:sz w:val="21"/>
        </w:rPr>
        <w:t>,</w:t>
      </w:r>
      <w:r>
        <w:rPr>
          <w:rFonts w:ascii="Calibri"/>
          <w:spacing w:val="22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23"/>
          <w:sz w:val="21"/>
        </w:rPr>
        <w:t xml:space="preserve"> </w:t>
      </w:r>
      <w:r>
        <w:rPr>
          <w:rFonts w:ascii="Calibri"/>
          <w:sz w:val="21"/>
        </w:rPr>
        <w:t>Santo).</w:t>
      </w:r>
    </w:p>
    <w:p w:rsidR="005D7882" w:rsidRDefault="005D7882">
      <w:pPr>
        <w:spacing w:before="11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numPr>
          <w:ilvl w:val="0"/>
          <w:numId w:val="94"/>
        </w:numPr>
        <w:tabs>
          <w:tab w:val="left" w:pos="865"/>
        </w:tabs>
        <w:spacing w:line="271" w:lineRule="auto"/>
        <w:ind w:right="1300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i/>
          <w:sz w:val="21"/>
        </w:rPr>
        <w:t>Sub-component</w:t>
      </w:r>
      <w:r>
        <w:rPr>
          <w:rFonts w:ascii="Calibri"/>
          <w:b/>
          <w:i/>
          <w:spacing w:val="13"/>
          <w:sz w:val="21"/>
        </w:rPr>
        <w:t xml:space="preserve"> </w:t>
      </w:r>
      <w:r>
        <w:rPr>
          <w:rFonts w:ascii="Calibri"/>
          <w:b/>
          <w:i/>
          <w:sz w:val="21"/>
        </w:rPr>
        <w:t>3.3:</w:t>
      </w:r>
      <w:r>
        <w:rPr>
          <w:rFonts w:ascii="Calibri"/>
          <w:b/>
          <w:i/>
          <w:spacing w:val="12"/>
          <w:sz w:val="21"/>
        </w:rPr>
        <w:t xml:space="preserve"> </w:t>
      </w:r>
      <w:r>
        <w:rPr>
          <w:rFonts w:ascii="Calibri"/>
          <w:b/>
          <w:i/>
          <w:sz w:val="21"/>
        </w:rPr>
        <w:t>Establishment</w:t>
      </w:r>
      <w:r>
        <w:rPr>
          <w:rFonts w:ascii="Calibri"/>
          <w:b/>
          <w:i/>
          <w:spacing w:val="13"/>
          <w:sz w:val="21"/>
        </w:rPr>
        <w:t xml:space="preserve"> </w:t>
      </w:r>
      <w:r>
        <w:rPr>
          <w:rFonts w:ascii="Calibri"/>
          <w:b/>
          <w:i/>
          <w:sz w:val="21"/>
        </w:rPr>
        <w:t xml:space="preserve">of </w:t>
      </w:r>
      <w:r>
        <w:rPr>
          <w:rFonts w:ascii="Calibri"/>
          <w:b/>
          <w:i/>
          <w:spacing w:val="13"/>
          <w:sz w:val="21"/>
        </w:rPr>
        <w:t xml:space="preserve"> </w:t>
      </w:r>
      <w:r>
        <w:rPr>
          <w:rFonts w:ascii="Calibri"/>
          <w:b/>
          <w:i/>
          <w:sz w:val="21"/>
        </w:rPr>
        <w:t xml:space="preserve">O&amp;M </w:t>
      </w:r>
      <w:r>
        <w:rPr>
          <w:rFonts w:ascii="Calibri"/>
          <w:b/>
          <w:i/>
          <w:spacing w:val="15"/>
          <w:sz w:val="21"/>
        </w:rPr>
        <w:t xml:space="preserve"> </w:t>
      </w:r>
      <w:r>
        <w:rPr>
          <w:rFonts w:ascii="Calibri"/>
          <w:b/>
          <w:i/>
          <w:sz w:val="21"/>
        </w:rPr>
        <w:t xml:space="preserve">Mechanism </w:t>
      </w:r>
      <w:r>
        <w:rPr>
          <w:rFonts w:ascii="Calibri"/>
          <w:b/>
          <w:i/>
          <w:spacing w:val="14"/>
          <w:sz w:val="21"/>
        </w:rPr>
        <w:t xml:space="preserve"> </w:t>
      </w:r>
      <w:r>
        <w:rPr>
          <w:rFonts w:ascii="Calibri"/>
          <w:b/>
          <w:i/>
          <w:sz w:val="21"/>
        </w:rPr>
        <w:t>and</w:t>
      </w:r>
      <w:r>
        <w:rPr>
          <w:rFonts w:ascii="Calibri"/>
          <w:b/>
          <w:i/>
          <w:spacing w:val="42"/>
          <w:w w:val="102"/>
          <w:sz w:val="21"/>
        </w:rPr>
        <w:t xml:space="preserve"> </w:t>
      </w:r>
      <w:r>
        <w:rPr>
          <w:rFonts w:ascii="Calibri"/>
          <w:b/>
          <w:i/>
          <w:sz w:val="21"/>
        </w:rPr>
        <w:t>Implementation</w:t>
      </w:r>
      <w:r>
        <w:rPr>
          <w:rFonts w:ascii="Calibri"/>
          <w:b/>
          <w:i/>
          <w:spacing w:val="22"/>
          <w:sz w:val="21"/>
        </w:rPr>
        <w:t xml:space="preserve"> </w:t>
      </w:r>
      <w:r>
        <w:rPr>
          <w:rFonts w:ascii="Calibri"/>
          <w:b/>
          <w:i/>
          <w:sz w:val="21"/>
        </w:rPr>
        <w:t>Arrangements</w:t>
      </w:r>
      <w:r>
        <w:rPr>
          <w:rFonts w:ascii="Calibri"/>
          <w:b/>
          <w:i/>
          <w:spacing w:val="22"/>
          <w:sz w:val="21"/>
        </w:rPr>
        <w:t xml:space="preserve"> </w:t>
      </w:r>
      <w:r>
        <w:rPr>
          <w:rFonts w:ascii="Calibri"/>
          <w:b/>
          <w:i/>
          <w:sz w:val="21"/>
        </w:rPr>
        <w:t>(US$0.15</w:t>
      </w:r>
      <w:r>
        <w:rPr>
          <w:rFonts w:ascii="Calibri"/>
          <w:b/>
          <w:i/>
          <w:spacing w:val="23"/>
          <w:sz w:val="21"/>
        </w:rPr>
        <w:t xml:space="preserve"> </w:t>
      </w:r>
      <w:r>
        <w:rPr>
          <w:rFonts w:ascii="Calibri"/>
          <w:b/>
          <w:i/>
          <w:sz w:val="21"/>
        </w:rPr>
        <w:t>million).</w:t>
      </w:r>
      <w:r>
        <w:rPr>
          <w:rFonts w:ascii="Calibri"/>
          <w:b/>
          <w:i/>
          <w:spacing w:val="17"/>
          <w:sz w:val="21"/>
        </w:rPr>
        <w:t xml:space="preserve"> </w:t>
      </w:r>
      <w:r>
        <w:rPr>
          <w:rFonts w:ascii="Calibri"/>
          <w:sz w:val="21"/>
        </w:rPr>
        <w:t>Set</w:t>
      </w:r>
      <w:r>
        <w:rPr>
          <w:rFonts w:ascii="Calibri"/>
          <w:spacing w:val="18"/>
          <w:sz w:val="21"/>
        </w:rPr>
        <w:t xml:space="preserve"> </w:t>
      </w:r>
      <w:r>
        <w:rPr>
          <w:rFonts w:ascii="Calibri"/>
          <w:sz w:val="21"/>
        </w:rPr>
        <w:t>up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17"/>
          <w:sz w:val="21"/>
        </w:rPr>
        <w:t xml:space="preserve"> </w:t>
      </w:r>
      <w:r>
        <w:rPr>
          <w:rFonts w:ascii="Calibri"/>
          <w:sz w:val="21"/>
        </w:rPr>
        <w:t>O&amp;M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fund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>(i.e.,</w:t>
      </w:r>
      <w:r>
        <w:rPr>
          <w:rFonts w:ascii="Calibri"/>
          <w:spacing w:val="68"/>
          <w:w w:val="102"/>
          <w:sz w:val="21"/>
        </w:rPr>
        <w:t xml:space="preserve"> </w:t>
      </w:r>
      <w:r>
        <w:rPr>
          <w:rFonts w:ascii="Calibri"/>
          <w:sz w:val="21"/>
        </w:rPr>
        <w:t>Sinking</w:t>
      </w:r>
      <w:r>
        <w:rPr>
          <w:rFonts w:ascii="Calibri"/>
          <w:spacing w:val="15"/>
          <w:sz w:val="21"/>
        </w:rPr>
        <w:t xml:space="preserve"> </w:t>
      </w:r>
      <w:r>
        <w:rPr>
          <w:rFonts w:ascii="Calibri"/>
          <w:sz w:val="21"/>
        </w:rPr>
        <w:t>Fund)</w:t>
      </w:r>
      <w:r>
        <w:rPr>
          <w:rFonts w:ascii="Calibri"/>
          <w:spacing w:val="16"/>
          <w:sz w:val="21"/>
        </w:rPr>
        <w:t xml:space="preserve"> </w:t>
      </w:r>
      <w:r>
        <w:rPr>
          <w:rFonts w:ascii="Calibri"/>
          <w:sz w:val="21"/>
        </w:rPr>
        <w:t>to</w:t>
      </w:r>
      <w:r>
        <w:rPr>
          <w:rFonts w:ascii="Calibri"/>
          <w:spacing w:val="17"/>
          <w:sz w:val="21"/>
        </w:rPr>
        <w:t xml:space="preserve"> </w:t>
      </w:r>
      <w:r>
        <w:rPr>
          <w:rFonts w:ascii="Calibri"/>
          <w:sz w:val="21"/>
        </w:rPr>
        <w:t>maintain</w:t>
      </w:r>
      <w:r>
        <w:rPr>
          <w:rFonts w:ascii="Calibri"/>
          <w:spacing w:val="17"/>
          <w:sz w:val="21"/>
        </w:rPr>
        <w:t xml:space="preserve"> </w:t>
      </w:r>
      <w:r>
        <w:rPr>
          <w:rFonts w:ascii="Calibri"/>
          <w:sz w:val="21"/>
        </w:rPr>
        <w:t>generation</w:t>
      </w:r>
      <w:r>
        <w:rPr>
          <w:rFonts w:ascii="Calibri"/>
          <w:spacing w:val="18"/>
          <w:sz w:val="21"/>
        </w:rPr>
        <w:t xml:space="preserve"> </w:t>
      </w:r>
      <w:r>
        <w:rPr>
          <w:rFonts w:ascii="Calibri"/>
          <w:sz w:val="21"/>
        </w:rPr>
        <w:t>equipment</w:t>
      </w:r>
      <w:r>
        <w:rPr>
          <w:rFonts w:ascii="Calibri"/>
          <w:spacing w:val="15"/>
          <w:sz w:val="21"/>
        </w:rPr>
        <w:t xml:space="preserve"> </w:t>
      </w:r>
      <w:r>
        <w:rPr>
          <w:rFonts w:ascii="Calibri"/>
          <w:sz w:val="21"/>
        </w:rPr>
        <w:t>is</w:t>
      </w:r>
      <w:r>
        <w:rPr>
          <w:rFonts w:ascii="Calibri"/>
          <w:spacing w:val="16"/>
          <w:sz w:val="21"/>
        </w:rPr>
        <w:t xml:space="preserve"> </w:t>
      </w:r>
      <w:r>
        <w:rPr>
          <w:rFonts w:ascii="Calibri"/>
          <w:sz w:val="21"/>
        </w:rPr>
        <w:t>critical</w:t>
      </w:r>
      <w:r>
        <w:rPr>
          <w:rFonts w:ascii="Calibri"/>
          <w:spacing w:val="15"/>
          <w:sz w:val="21"/>
        </w:rPr>
        <w:t xml:space="preserve"> </w:t>
      </w:r>
      <w:r>
        <w:rPr>
          <w:rFonts w:ascii="Calibri"/>
          <w:sz w:val="21"/>
        </w:rPr>
        <w:t>to</w:t>
      </w:r>
      <w:r>
        <w:rPr>
          <w:rFonts w:ascii="Calibri"/>
          <w:spacing w:val="17"/>
          <w:sz w:val="21"/>
        </w:rPr>
        <w:t xml:space="preserve"> </w:t>
      </w:r>
      <w:r>
        <w:rPr>
          <w:rFonts w:ascii="Calibri"/>
          <w:sz w:val="21"/>
        </w:rPr>
        <w:t>ensure</w:t>
      </w:r>
      <w:r>
        <w:rPr>
          <w:rFonts w:ascii="Calibri"/>
          <w:spacing w:val="17"/>
          <w:sz w:val="21"/>
        </w:rPr>
        <w:t xml:space="preserve"> </w:t>
      </w:r>
      <w:r>
        <w:rPr>
          <w:rFonts w:ascii="Calibri"/>
          <w:sz w:val="21"/>
        </w:rPr>
        <w:t>its</w:t>
      </w:r>
      <w:r>
        <w:rPr>
          <w:rFonts w:ascii="Calibri"/>
          <w:spacing w:val="52"/>
          <w:w w:val="102"/>
          <w:sz w:val="21"/>
        </w:rPr>
        <w:t xml:space="preserve"> </w:t>
      </w:r>
      <w:r>
        <w:rPr>
          <w:rFonts w:ascii="Calibri"/>
          <w:sz w:val="21"/>
        </w:rPr>
        <w:t>sustainability,</w:t>
      </w:r>
      <w:r>
        <w:rPr>
          <w:rFonts w:ascii="Calibri"/>
          <w:spacing w:val="40"/>
          <w:sz w:val="21"/>
        </w:rPr>
        <w:t xml:space="preserve"> </w:t>
      </w:r>
      <w:r>
        <w:rPr>
          <w:rFonts w:ascii="Calibri"/>
          <w:sz w:val="21"/>
        </w:rPr>
        <w:t>especially</w:t>
      </w:r>
      <w:r>
        <w:rPr>
          <w:rFonts w:ascii="Calibri"/>
          <w:spacing w:val="42"/>
          <w:sz w:val="21"/>
        </w:rPr>
        <w:t xml:space="preserve"> </w:t>
      </w:r>
      <w:r>
        <w:rPr>
          <w:rFonts w:ascii="Calibri"/>
          <w:sz w:val="21"/>
        </w:rPr>
        <w:t>in</w:t>
      </w:r>
      <w:r>
        <w:rPr>
          <w:rFonts w:ascii="Calibri"/>
          <w:spacing w:val="42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43"/>
          <w:sz w:val="21"/>
        </w:rPr>
        <w:t xml:space="preserve"> </w:t>
      </w:r>
      <w:r>
        <w:rPr>
          <w:rFonts w:ascii="Calibri"/>
          <w:sz w:val="21"/>
        </w:rPr>
        <w:t>Pacific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region.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This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sub-component</w:t>
      </w:r>
      <w:r>
        <w:rPr>
          <w:rFonts w:ascii="Calibri"/>
          <w:spacing w:val="41"/>
          <w:sz w:val="21"/>
        </w:rPr>
        <w:t xml:space="preserve"> </w:t>
      </w:r>
      <w:r>
        <w:rPr>
          <w:rFonts w:ascii="Calibri"/>
          <w:sz w:val="21"/>
        </w:rPr>
        <w:t>will</w:t>
      </w:r>
      <w:r>
        <w:rPr>
          <w:rFonts w:ascii="Calibri"/>
          <w:spacing w:val="54"/>
          <w:w w:val="103"/>
          <w:sz w:val="21"/>
        </w:rPr>
        <w:t xml:space="preserve"> </w:t>
      </w:r>
      <w:r>
        <w:rPr>
          <w:rFonts w:ascii="Calibri"/>
          <w:sz w:val="21"/>
        </w:rPr>
        <w:t>prepare</w:t>
      </w:r>
      <w:r>
        <w:rPr>
          <w:rFonts w:ascii="Calibri"/>
          <w:spacing w:val="32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32"/>
          <w:sz w:val="21"/>
        </w:rPr>
        <w:t xml:space="preserve"> </w:t>
      </w:r>
      <w:r>
        <w:rPr>
          <w:rFonts w:ascii="Calibri"/>
          <w:sz w:val="21"/>
        </w:rPr>
        <w:t>escrow</w:t>
      </w:r>
      <w:r>
        <w:rPr>
          <w:rFonts w:ascii="Calibri"/>
          <w:spacing w:val="34"/>
          <w:sz w:val="21"/>
        </w:rPr>
        <w:t xml:space="preserve"> </w:t>
      </w:r>
      <w:r>
        <w:rPr>
          <w:rFonts w:ascii="Calibri"/>
          <w:sz w:val="21"/>
        </w:rPr>
        <w:t>account/sinking</w:t>
      </w:r>
      <w:r>
        <w:rPr>
          <w:rFonts w:ascii="Calibri"/>
          <w:spacing w:val="32"/>
          <w:sz w:val="21"/>
        </w:rPr>
        <w:t xml:space="preserve"> </w:t>
      </w:r>
      <w:r>
        <w:rPr>
          <w:rFonts w:ascii="Calibri"/>
          <w:sz w:val="21"/>
        </w:rPr>
        <w:t>funds</w:t>
      </w:r>
      <w:r>
        <w:rPr>
          <w:rFonts w:ascii="Calibri"/>
          <w:spacing w:val="33"/>
          <w:sz w:val="21"/>
        </w:rPr>
        <w:t xml:space="preserve"> </w:t>
      </w:r>
      <w:r>
        <w:rPr>
          <w:rFonts w:ascii="Calibri"/>
          <w:sz w:val="21"/>
        </w:rPr>
        <w:t>mechanism</w:t>
      </w:r>
      <w:r>
        <w:rPr>
          <w:rFonts w:ascii="Calibri"/>
          <w:spacing w:val="35"/>
          <w:sz w:val="21"/>
        </w:rPr>
        <w:t xml:space="preserve"> </w:t>
      </w:r>
      <w:r>
        <w:rPr>
          <w:rFonts w:ascii="Calibri"/>
          <w:sz w:val="21"/>
        </w:rPr>
        <w:t>and</w:t>
      </w:r>
      <w:r>
        <w:rPr>
          <w:rFonts w:ascii="Calibri"/>
          <w:spacing w:val="32"/>
          <w:sz w:val="21"/>
        </w:rPr>
        <w:t xml:space="preserve"> </w:t>
      </w:r>
      <w:r>
        <w:rPr>
          <w:rFonts w:ascii="Calibri"/>
          <w:sz w:val="21"/>
        </w:rPr>
        <w:t>support</w:t>
      </w:r>
      <w:r>
        <w:rPr>
          <w:rFonts w:ascii="Calibri"/>
          <w:spacing w:val="32"/>
          <w:sz w:val="21"/>
        </w:rPr>
        <w:t xml:space="preserve"> </w:t>
      </w:r>
      <w:r>
        <w:rPr>
          <w:rFonts w:ascii="Calibri"/>
          <w:sz w:val="21"/>
        </w:rPr>
        <w:t>training</w:t>
      </w:r>
      <w:r>
        <w:rPr>
          <w:rFonts w:ascii="Calibri"/>
          <w:spacing w:val="36"/>
          <w:w w:val="102"/>
          <w:sz w:val="21"/>
        </w:rPr>
        <w:t xml:space="preserve"> </w:t>
      </w:r>
      <w:r>
        <w:rPr>
          <w:rFonts w:ascii="Calibri"/>
          <w:sz w:val="21"/>
        </w:rPr>
        <w:t>of</w:t>
      </w:r>
      <w:r>
        <w:rPr>
          <w:rFonts w:ascii="Calibri"/>
          <w:spacing w:val="18"/>
          <w:sz w:val="21"/>
        </w:rPr>
        <w:t xml:space="preserve"> </w:t>
      </w:r>
      <w:r>
        <w:rPr>
          <w:rFonts w:ascii="Calibri"/>
          <w:sz w:val="21"/>
        </w:rPr>
        <w:t>MEC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>and/or</w:t>
      </w:r>
      <w:r>
        <w:rPr>
          <w:rFonts w:ascii="Calibri"/>
          <w:spacing w:val="18"/>
          <w:sz w:val="21"/>
        </w:rPr>
        <w:t xml:space="preserve"> </w:t>
      </w:r>
      <w:r>
        <w:rPr>
          <w:rFonts w:ascii="Calibri"/>
          <w:sz w:val="21"/>
        </w:rPr>
        <w:t>KAJUR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>on</w:t>
      </w:r>
      <w:r>
        <w:rPr>
          <w:rFonts w:ascii="Calibri"/>
          <w:spacing w:val="20"/>
          <w:sz w:val="21"/>
        </w:rPr>
        <w:t xml:space="preserve"> </w:t>
      </w:r>
      <w:r>
        <w:rPr>
          <w:rFonts w:ascii="Calibri"/>
          <w:sz w:val="21"/>
        </w:rPr>
        <w:t>the</w:t>
      </w:r>
      <w:r>
        <w:rPr>
          <w:rFonts w:ascii="Calibri"/>
          <w:spacing w:val="19"/>
          <w:sz w:val="21"/>
        </w:rPr>
        <w:t xml:space="preserve"> </w:t>
      </w:r>
      <w:r>
        <w:rPr>
          <w:rFonts w:ascii="Calibri"/>
          <w:sz w:val="21"/>
        </w:rPr>
        <w:t>O&amp;M</w:t>
      </w:r>
      <w:r>
        <w:rPr>
          <w:rFonts w:ascii="Calibri"/>
          <w:spacing w:val="21"/>
          <w:sz w:val="21"/>
        </w:rPr>
        <w:t xml:space="preserve"> </w:t>
      </w:r>
      <w:r>
        <w:rPr>
          <w:rFonts w:ascii="Calibri"/>
          <w:sz w:val="21"/>
        </w:rPr>
        <w:t>strategies.</w:t>
      </w:r>
    </w:p>
    <w:p w:rsidR="005D7882" w:rsidRDefault="005D788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94"/>
        </w:numPr>
        <w:tabs>
          <w:tab w:val="left" w:pos="865"/>
        </w:tabs>
        <w:spacing w:line="271" w:lineRule="auto"/>
        <w:ind w:right="1300"/>
        <w:jc w:val="both"/>
      </w:pPr>
      <w:r>
        <w:rPr>
          <w:rFonts w:cs="Calibri"/>
          <w:b/>
          <w:bCs/>
          <w:i/>
        </w:rPr>
        <w:t>Sub-component</w:t>
      </w:r>
      <w:r>
        <w:rPr>
          <w:rFonts w:cs="Calibri"/>
          <w:b/>
          <w:bCs/>
          <w:i/>
          <w:spacing w:val="13"/>
        </w:rPr>
        <w:t xml:space="preserve"> </w:t>
      </w:r>
      <w:r>
        <w:rPr>
          <w:rFonts w:cs="Calibri"/>
          <w:b/>
          <w:bCs/>
          <w:i/>
        </w:rPr>
        <w:t>3.4:</w:t>
      </w:r>
      <w:r>
        <w:rPr>
          <w:rFonts w:cs="Calibri"/>
          <w:b/>
          <w:bCs/>
          <w:i/>
          <w:spacing w:val="14"/>
        </w:rPr>
        <w:t xml:space="preserve"> </w:t>
      </w:r>
      <w:r>
        <w:rPr>
          <w:rFonts w:cs="Calibri"/>
          <w:b/>
          <w:bCs/>
          <w:i/>
        </w:rPr>
        <w:t>Project</w:t>
      </w:r>
      <w:r>
        <w:rPr>
          <w:rFonts w:cs="Calibri"/>
          <w:b/>
          <w:bCs/>
          <w:i/>
          <w:spacing w:val="14"/>
        </w:rPr>
        <w:t xml:space="preserve"> </w:t>
      </w:r>
      <w:r>
        <w:rPr>
          <w:rFonts w:cs="Calibri"/>
          <w:b/>
          <w:bCs/>
          <w:i/>
        </w:rPr>
        <w:t>Management</w:t>
      </w:r>
      <w:r>
        <w:rPr>
          <w:rFonts w:cs="Calibri"/>
          <w:b/>
          <w:bCs/>
          <w:i/>
          <w:spacing w:val="14"/>
        </w:rPr>
        <w:t xml:space="preserve"> </w:t>
      </w:r>
      <w:r>
        <w:rPr>
          <w:rFonts w:cs="Calibri"/>
          <w:b/>
          <w:bCs/>
          <w:i/>
        </w:rPr>
        <w:t>(US$1.3</w:t>
      </w:r>
      <w:r>
        <w:rPr>
          <w:rFonts w:cs="Calibri"/>
          <w:b/>
          <w:bCs/>
          <w:i/>
          <w:spacing w:val="13"/>
        </w:rPr>
        <w:t xml:space="preserve"> </w:t>
      </w:r>
      <w:r>
        <w:rPr>
          <w:rFonts w:cs="Calibri"/>
          <w:b/>
          <w:bCs/>
          <w:i/>
        </w:rPr>
        <w:t>million).</w:t>
      </w:r>
      <w:r>
        <w:rPr>
          <w:rFonts w:cs="Calibri"/>
          <w:b/>
          <w:bCs/>
          <w:i/>
          <w:spacing w:val="13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t>sub-</w:t>
      </w:r>
      <w:r>
        <w:rPr>
          <w:spacing w:val="54"/>
          <w:w w:val="102"/>
        </w:rPr>
        <w:t xml:space="preserve"> </w:t>
      </w:r>
      <w:r>
        <w:t>component</w:t>
      </w:r>
      <w:r>
        <w:rPr>
          <w:spacing w:val="31"/>
        </w:rPr>
        <w:t xml:space="preserve"> </w:t>
      </w:r>
      <w:r>
        <w:t>will</w:t>
      </w:r>
      <w:r>
        <w:rPr>
          <w:spacing w:val="31"/>
        </w:rPr>
        <w:t xml:space="preserve"> </w:t>
      </w:r>
      <w:r>
        <w:t>support</w:t>
      </w:r>
      <w:r>
        <w:rPr>
          <w:spacing w:val="31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strengthen</w:t>
      </w:r>
      <w:r>
        <w:rPr>
          <w:spacing w:val="31"/>
        </w:rPr>
        <w:t xml:space="preserve"> </w:t>
      </w:r>
      <w:r>
        <w:t>MEC´s</w:t>
      </w:r>
      <w:r>
        <w:rPr>
          <w:spacing w:val="32"/>
        </w:rPr>
        <w:t xml:space="preserve"> </w:t>
      </w:r>
      <w:r>
        <w:t>capacity</w:t>
      </w:r>
      <w:r>
        <w:rPr>
          <w:spacing w:val="32"/>
        </w:rPr>
        <w:t xml:space="preserve"> </w:t>
      </w:r>
      <w:r>
        <w:t>for</w:t>
      </w:r>
      <w:r>
        <w:rPr>
          <w:spacing w:val="31"/>
        </w:rPr>
        <w:t xml:space="preserve"> </w:t>
      </w:r>
      <w:r>
        <w:t>project</w:t>
      </w:r>
      <w:r>
        <w:rPr>
          <w:spacing w:val="47"/>
          <w:w w:val="102"/>
        </w:rPr>
        <w:t xml:space="preserve"> </w:t>
      </w:r>
      <w:r>
        <w:t>management</w:t>
      </w:r>
      <w:r>
        <w:rPr>
          <w:spacing w:val="43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 xml:space="preserve">implementation, </w:t>
      </w:r>
      <w:r>
        <w:rPr>
          <w:spacing w:val="42"/>
        </w:rPr>
        <w:t xml:space="preserve"> </w:t>
      </w:r>
      <w:r>
        <w:t xml:space="preserve">coordination, </w:t>
      </w:r>
      <w:r>
        <w:rPr>
          <w:spacing w:val="43"/>
        </w:rPr>
        <w:t xml:space="preserve"> </w:t>
      </w:r>
      <w:r>
        <w:t xml:space="preserve">monitoring </w:t>
      </w:r>
      <w:r>
        <w:rPr>
          <w:spacing w:val="43"/>
        </w:rPr>
        <w:t xml:space="preserve"> </w:t>
      </w:r>
      <w:r>
        <w:t>and</w:t>
      </w:r>
      <w:r>
        <w:rPr>
          <w:spacing w:val="30"/>
          <w:w w:val="102"/>
        </w:rPr>
        <w:t xml:space="preserve"> </w:t>
      </w:r>
      <w:r>
        <w:t>evaluation,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reporting.</w:t>
      </w:r>
      <w:r>
        <w:rPr>
          <w:spacing w:val="10"/>
        </w:rPr>
        <w:t xml:space="preserve"> </w:t>
      </w:r>
      <w:r>
        <w:t>It</w:t>
      </w:r>
      <w:r>
        <w:rPr>
          <w:spacing w:val="6"/>
        </w:rPr>
        <w:t xml:space="preserve"> </w:t>
      </w:r>
      <w:r>
        <w:t>will</w:t>
      </w:r>
      <w:r>
        <w:rPr>
          <w:spacing w:val="5"/>
        </w:rPr>
        <w:t xml:space="preserve"> </w:t>
      </w:r>
      <w:r>
        <w:t>support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establishment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Project</w:t>
      </w:r>
      <w:r>
        <w:rPr>
          <w:spacing w:val="30"/>
          <w:w w:val="102"/>
        </w:rPr>
        <w:t xml:space="preserve"> </w:t>
      </w:r>
      <w:r>
        <w:t>Implementation</w:t>
      </w:r>
      <w:r>
        <w:rPr>
          <w:spacing w:val="6"/>
        </w:rPr>
        <w:t xml:space="preserve"> </w:t>
      </w:r>
      <w:r>
        <w:t>Unit</w:t>
      </w:r>
      <w:r>
        <w:rPr>
          <w:spacing w:val="6"/>
        </w:rPr>
        <w:t xml:space="preserve"> </w:t>
      </w:r>
      <w:r>
        <w:t>(PIU)</w:t>
      </w:r>
      <w:r>
        <w:rPr>
          <w:spacing w:val="5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MEC</w:t>
      </w:r>
      <w:r>
        <w:rPr>
          <w:spacing w:val="6"/>
        </w:rPr>
        <w:t xml:space="preserve"> </w:t>
      </w:r>
      <w:r>
        <w:t>including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recruitment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Project</w:t>
      </w:r>
      <w:r>
        <w:rPr>
          <w:spacing w:val="29"/>
          <w:w w:val="102"/>
        </w:rPr>
        <w:t xml:space="preserve"> </w:t>
      </w:r>
      <w:r>
        <w:t>Manager,</w:t>
      </w:r>
      <w:r>
        <w:rPr>
          <w:spacing w:val="39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procurement,</w:t>
      </w:r>
      <w:r>
        <w:rPr>
          <w:spacing w:val="40"/>
        </w:rPr>
        <w:t xml:space="preserve"> </w:t>
      </w:r>
      <w:r>
        <w:t>financial</w:t>
      </w:r>
      <w:r>
        <w:rPr>
          <w:spacing w:val="40"/>
        </w:rPr>
        <w:t xml:space="preserve"> </w:t>
      </w:r>
      <w:r>
        <w:t>management,</w:t>
      </w:r>
      <w:r>
        <w:rPr>
          <w:spacing w:val="40"/>
        </w:rPr>
        <w:t xml:space="preserve"> </w:t>
      </w:r>
      <w:r>
        <w:t>social</w:t>
      </w:r>
      <w:r>
        <w:rPr>
          <w:spacing w:val="40"/>
        </w:rPr>
        <w:t xml:space="preserve"> </w:t>
      </w:r>
      <w:r>
        <w:t>and</w:t>
      </w:r>
      <w:r>
        <w:rPr>
          <w:spacing w:val="60"/>
          <w:w w:val="102"/>
        </w:rPr>
        <w:t xml:space="preserve"> </w:t>
      </w:r>
      <w:r>
        <w:t>environmental</w:t>
      </w:r>
      <w:r>
        <w:rPr>
          <w:spacing w:val="32"/>
        </w:rPr>
        <w:t xml:space="preserve"> </w:t>
      </w:r>
      <w:r>
        <w:t>safeguards</w:t>
      </w:r>
      <w:r>
        <w:rPr>
          <w:spacing w:val="33"/>
        </w:rPr>
        <w:t xml:space="preserve"> </w:t>
      </w:r>
      <w:r>
        <w:t>capacity</w:t>
      </w:r>
      <w:r>
        <w:rPr>
          <w:spacing w:val="34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needed.</w:t>
      </w:r>
      <w:r>
        <w:rPr>
          <w:spacing w:val="33"/>
        </w:rPr>
        <w:t xml:space="preserve"> </w:t>
      </w:r>
      <w:r>
        <w:t>It</w:t>
      </w:r>
      <w:r>
        <w:rPr>
          <w:spacing w:val="33"/>
        </w:rPr>
        <w:t xml:space="preserve"> </w:t>
      </w:r>
      <w:r>
        <w:t>could</w:t>
      </w:r>
      <w:r>
        <w:rPr>
          <w:spacing w:val="34"/>
        </w:rPr>
        <w:t xml:space="preserve"> </w:t>
      </w:r>
      <w:r>
        <w:t>also</w:t>
      </w:r>
      <w:r>
        <w:rPr>
          <w:spacing w:val="34"/>
        </w:rPr>
        <w:t xml:space="preserve"> </w:t>
      </w:r>
      <w:r>
        <w:t>include</w:t>
      </w:r>
      <w:r>
        <w:rPr>
          <w:spacing w:val="35"/>
        </w:rPr>
        <w:t xml:space="preserve"> </w:t>
      </w:r>
      <w:r>
        <w:t>an</w:t>
      </w:r>
      <w:r>
        <w:rPr>
          <w:spacing w:val="51"/>
          <w:w w:val="102"/>
        </w:rPr>
        <w:t xml:space="preserve"> </w:t>
      </w:r>
      <w:r>
        <w:t>energy</w:t>
      </w:r>
      <w:r>
        <w:rPr>
          <w:spacing w:val="4"/>
        </w:rPr>
        <w:t xml:space="preserve"> </w:t>
      </w:r>
      <w:r>
        <w:t>specialist</w:t>
      </w:r>
      <w:r>
        <w:rPr>
          <w:spacing w:val="3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support</w:t>
      </w:r>
      <w:r>
        <w:rPr>
          <w:spacing w:val="4"/>
        </w:rPr>
        <w:t xml:space="preserve"> </w:t>
      </w:r>
      <w:r>
        <w:t>EPD</w:t>
      </w:r>
      <w:r>
        <w:rPr>
          <w:spacing w:val="5"/>
        </w:rPr>
        <w:t xml:space="preserve"> </w:t>
      </w:r>
      <w:r>
        <w:t>on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technical</w:t>
      </w:r>
      <w:r>
        <w:rPr>
          <w:spacing w:val="4"/>
        </w:rPr>
        <w:t xml:space="preserve"> </w:t>
      </w:r>
      <w:r>
        <w:t>supervision</w:t>
      </w:r>
      <w:r>
        <w:rPr>
          <w:spacing w:val="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relevant</w:t>
      </w:r>
      <w:r>
        <w:rPr>
          <w:spacing w:val="36"/>
          <w:w w:val="102"/>
        </w:rPr>
        <w:t xml:space="preserve"> </w:t>
      </w:r>
      <w:r>
        <w:t>studies.</w:t>
      </w:r>
      <w:r>
        <w:rPr>
          <w:spacing w:val="11"/>
        </w:rPr>
        <w:t xml:space="preserve"> </w:t>
      </w:r>
      <w:r>
        <w:t>Provision</w:t>
      </w:r>
      <w:r>
        <w:rPr>
          <w:spacing w:val="31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technical</w:t>
      </w:r>
      <w:r>
        <w:rPr>
          <w:spacing w:val="30"/>
        </w:rPr>
        <w:t xml:space="preserve"> </w:t>
      </w:r>
      <w:r>
        <w:t>assistance</w:t>
      </w:r>
      <w:r>
        <w:rPr>
          <w:spacing w:val="31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support</w:t>
      </w:r>
      <w:r>
        <w:rPr>
          <w:spacing w:val="31"/>
        </w:rPr>
        <w:t xml:space="preserve"> </w:t>
      </w:r>
      <w:r>
        <w:t xml:space="preserve">mainstreaming </w:t>
      </w:r>
      <w:r>
        <w:rPr>
          <w:spacing w:val="31"/>
        </w:rPr>
        <w:t xml:space="preserve"> </w:t>
      </w:r>
      <w:r>
        <w:t>of</w:t>
      </w:r>
      <w:r>
        <w:rPr>
          <w:spacing w:val="22"/>
          <w:w w:val="102"/>
        </w:rPr>
        <w:t xml:space="preserve"> </w:t>
      </w:r>
      <w:r>
        <w:t>gender</w:t>
      </w:r>
      <w:r>
        <w:rPr>
          <w:spacing w:val="22"/>
        </w:rPr>
        <w:t xml:space="preserve"> </w:t>
      </w:r>
      <w:r>
        <w:t>dimensions</w:t>
      </w:r>
      <w:r>
        <w:rPr>
          <w:spacing w:val="22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project</w:t>
      </w:r>
      <w:r>
        <w:rPr>
          <w:spacing w:val="22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also</w:t>
      </w:r>
      <w:r>
        <w:rPr>
          <w:spacing w:val="23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financed</w:t>
      </w:r>
      <w:r>
        <w:rPr>
          <w:spacing w:val="23"/>
        </w:rPr>
        <w:t xml:space="preserve"> </w:t>
      </w:r>
      <w:r>
        <w:t>under</w:t>
      </w:r>
      <w:r>
        <w:rPr>
          <w:spacing w:val="22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t>sub-</w:t>
      </w:r>
      <w:r>
        <w:rPr>
          <w:spacing w:val="32"/>
          <w:w w:val="102"/>
        </w:rPr>
        <w:t xml:space="preserve"> </w:t>
      </w:r>
      <w:r>
        <w:t>component.</w:t>
      </w:r>
      <w:r>
        <w:rPr>
          <w:spacing w:val="35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project’s</w:t>
      </w:r>
      <w:r>
        <w:rPr>
          <w:spacing w:val="37"/>
        </w:rPr>
        <w:t xml:space="preserve"> </w:t>
      </w:r>
      <w:r>
        <w:t>incremental</w:t>
      </w:r>
      <w:r>
        <w:rPr>
          <w:spacing w:val="38"/>
        </w:rPr>
        <w:t xml:space="preserve"> </w:t>
      </w:r>
      <w:r>
        <w:t>operating</w:t>
      </w:r>
      <w:r>
        <w:rPr>
          <w:spacing w:val="37"/>
        </w:rPr>
        <w:t xml:space="preserve"> </w:t>
      </w:r>
      <w:r>
        <w:t>costs</w:t>
      </w:r>
      <w:r>
        <w:rPr>
          <w:spacing w:val="37"/>
        </w:rPr>
        <w:t xml:space="preserve"> </w:t>
      </w:r>
      <w:r>
        <w:t>will</w:t>
      </w:r>
      <w:r>
        <w:rPr>
          <w:spacing w:val="36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t>financed</w:t>
      </w:r>
      <w:r>
        <w:rPr>
          <w:spacing w:val="44"/>
          <w:w w:val="102"/>
        </w:rPr>
        <w:t xml:space="preserve"> </w:t>
      </w:r>
      <w:r>
        <w:t>through</w:t>
      </w:r>
      <w:r>
        <w:rPr>
          <w:spacing w:val="21"/>
        </w:rPr>
        <w:t xml:space="preserve"> </w:t>
      </w:r>
      <w:r>
        <w:t>this</w:t>
      </w:r>
      <w:r>
        <w:rPr>
          <w:spacing w:val="19"/>
        </w:rPr>
        <w:t xml:space="preserve"> </w:t>
      </w:r>
      <w:r>
        <w:t>sub-component</w:t>
      </w:r>
      <w:r>
        <w:rPr>
          <w:spacing w:val="20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well</w:t>
      </w:r>
      <w:r>
        <w:rPr>
          <w:spacing w:val="20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office</w:t>
      </w:r>
      <w:r>
        <w:rPr>
          <w:spacing w:val="21"/>
        </w:rPr>
        <w:t xml:space="preserve"> </w:t>
      </w:r>
      <w:r>
        <w:t>equipment</w:t>
      </w:r>
      <w:r>
        <w:rPr>
          <w:spacing w:val="19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project</w:t>
      </w:r>
      <w:r>
        <w:rPr>
          <w:spacing w:val="20"/>
        </w:rPr>
        <w:t xml:space="preserve"> </w:t>
      </w:r>
      <w:r>
        <w:t>audits.</w:t>
      </w:r>
    </w:p>
    <w:p w:rsidR="005D7882" w:rsidRDefault="005D7882">
      <w:pPr>
        <w:spacing w:before="11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Heading1"/>
        <w:numPr>
          <w:ilvl w:val="0"/>
          <w:numId w:val="93"/>
        </w:numPr>
        <w:tabs>
          <w:tab w:val="left" w:pos="865"/>
        </w:tabs>
        <w:jc w:val="both"/>
        <w:rPr>
          <w:rFonts w:cs="Calibri"/>
          <w:b w:val="0"/>
          <w:bCs w:val="0"/>
        </w:rPr>
      </w:pPr>
      <w:r>
        <w:t>SCOPE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RPF</w:t>
      </w:r>
    </w:p>
    <w:p w:rsidR="005D7882" w:rsidRDefault="00D46C0C">
      <w:pPr>
        <w:pStyle w:val="Heading3"/>
        <w:numPr>
          <w:ilvl w:val="1"/>
          <w:numId w:val="93"/>
        </w:numPr>
        <w:tabs>
          <w:tab w:val="left" w:pos="865"/>
        </w:tabs>
        <w:spacing w:before="70"/>
        <w:jc w:val="both"/>
        <w:rPr>
          <w:rFonts w:cs="Calibri"/>
          <w:b w:val="0"/>
          <w:bCs w:val="0"/>
        </w:rPr>
      </w:pPr>
      <w:r>
        <w:t>Typology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Potential</w:t>
      </w:r>
      <w:r>
        <w:rPr>
          <w:spacing w:val="22"/>
        </w:rPr>
        <w:t xml:space="preserve"> </w:t>
      </w:r>
      <w:r>
        <w:t>Subprojects</w:t>
      </w:r>
      <w:r>
        <w:rPr>
          <w:spacing w:val="24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assessed</w:t>
      </w:r>
      <w:r>
        <w:rPr>
          <w:spacing w:val="24"/>
        </w:rPr>
        <w:t xml:space="preserve"> </w:t>
      </w:r>
      <w:r>
        <w:t>IR</w:t>
      </w:r>
      <w:r>
        <w:rPr>
          <w:spacing w:val="24"/>
        </w:rPr>
        <w:t xml:space="preserve"> </w:t>
      </w:r>
      <w:r>
        <w:t>Risks</w:t>
      </w:r>
    </w:p>
    <w:p w:rsidR="005D7882" w:rsidRDefault="00D46C0C">
      <w:pPr>
        <w:pStyle w:val="BodyText"/>
        <w:spacing w:before="51" w:line="288" w:lineRule="auto"/>
        <w:ind w:right="734"/>
        <w:jc w:val="both"/>
      </w:pPr>
      <w:r>
        <w:t>35.</w:t>
      </w:r>
      <w:r>
        <w:rPr>
          <w:spacing w:val="14"/>
        </w:rPr>
        <w:t xml:space="preserve"> </w:t>
      </w:r>
      <w:r>
        <w:t>The</w:t>
      </w:r>
      <w:r>
        <w:rPr>
          <w:spacing w:val="16"/>
        </w:rPr>
        <w:t xml:space="preserve"> </w:t>
      </w:r>
      <w:del w:id="40" w:author="Garry Venus" w:date="2019-01-10T10:54:00Z">
        <w:r w:rsidDel="00D46C0C">
          <w:delText>SEDP</w:delText>
        </w:r>
      </w:del>
      <w:proofErr w:type="spellStart"/>
      <w:ins w:id="41" w:author="Garry Venus" w:date="2019-01-10T11:02:00Z">
        <w:r w:rsidR="00A63A5D">
          <w:t>SEDeP</w:t>
        </w:r>
      </w:ins>
      <w:proofErr w:type="spellEnd"/>
      <w:r>
        <w:t xml:space="preserve"> </w:t>
      </w:r>
      <w:r>
        <w:rPr>
          <w:spacing w:val="16"/>
        </w:rPr>
        <w:t xml:space="preserve"> </w:t>
      </w:r>
      <w:r>
        <w:t xml:space="preserve">comprises </w:t>
      </w:r>
      <w:r>
        <w:rPr>
          <w:spacing w:val="16"/>
        </w:rPr>
        <w:t xml:space="preserve"> </w:t>
      </w:r>
      <w:r>
        <w:t xml:space="preserve">of </w:t>
      </w:r>
      <w:r>
        <w:rPr>
          <w:spacing w:val="15"/>
        </w:rPr>
        <w:t xml:space="preserve"> </w:t>
      </w:r>
      <w:r>
        <w:t xml:space="preserve">RE </w:t>
      </w:r>
      <w:r>
        <w:rPr>
          <w:spacing w:val="16"/>
        </w:rPr>
        <w:t xml:space="preserve"> </w:t>
      </w:r>
      <w:r>
        <w:t xml:space="preserve">and </w:t>
      </w:r>
      <w:r>
        <w:rPr>
          <w:spacing w:val="16"/>
        </w:rPr>
        <w:t xml:space="preserve"> </w:t>
      </w:r>
      <w:r>
        <w:t xml:space="preserve">EE </w:t>
      </w:r>
      <w:r>
        <w:rPr>
          <w:spacing w:val="15"/>
        </w:rPr>
        <w:t xml:space="preserve"> </w:t>
      </w:r>
      <w:r>
        <w:t xml:space="preserve">investment </w:t>
      </w:r>
      <w:r>
        <w:rPr>
          <w:spacing w:val="16"/>
        </w:rPr>
        <w:t xml:space="preserve"> </w:t>
      </w:r>
      <w:r>
        <w:t xml:space="preserve">projects </w:t>
      </w:r>
      <w:r>
        <w:rPr>
          <w:spacing w:val="15"/>
        </w:rPr>
        <w:t xml:space="preserve"> </w:t>
      </w:r>
      <w:r>
        <w:t xml:space="preserve">to </w:t>
      </w:r>
      <w:r>
        <w:rPr>
          <w:spacing w:val="16"/>
        </w:rPr>
        <w:t xml:space="preserve"> </w:t>
      </w:r>
      <w:r>
        <w:t xml:space="preserve">be </w:t>
      </w:r>
      <w:r>
        <w:rPr>
          <w:spacing w:val="16"/>
        </w:rPr>
        <w:t xml:space="preserve"> </w:t>
      </w:r>
      <w:r>
        <w:t xml:space="preserve">implemented </w:t>
      </w:r>
      <w:r>
        <w:rPr>
          <w:spacing w:val="15"/>
        </w:rPr>
        <w:t xml:space="preserve"> </w:t>
      </w:r>
      <w:r>
        <w:t>in</w:t>
      </w:r>
      <w:r>
        <w:rPr>
          <w:spacing w:val="24"/>
          <w:w w:val="102"/>
        </w:rPr>
        <w:t xml:space="preserve"> </w:t>
      </w:r>
      <w:r>
        <w:t>Majuro</w:t>
      </w:r>
      <w:r>
        <w:rPr>
          <w:spacing w:val="32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studies</w:t>
      </w:r>
      <w:r>
        <w:rPr>
          <w:spacing w:val="32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options</w:t>
      </w:r>
      <w:r>
        <w:rPr>
          <w:spacing w:val="32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t>Ebeye</w:t>
      </w:r>
      <w:r>
        <w:rPr>
          <w:spacing w:val="33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Outer</w:t>
      </w:r>
      <w:r>
        <w:rPr>
          <w:spacing w:val="32"/>
        </w:rPr>
        <w:t xml:space="preserve"> </w:t>
      </w:r>
      <w:r>
        <w:t>Islands</w:t>
      </w:r>
      <w:r>
        <w:rPr>
          <w:spacing w:val="33"/>
        </w:rPr>
        <w:t xml:space="preserve"> </w:t>
      </w:r>
      <w:r>
        <w:t>(up</w:t>
      </w:r>
      <w:r>
        <w:rPr>
          <w:spacing w:val="33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preparation</w:t>
      </w:r>
      <w:r>
        <w:rPr>
          <w:spacing w:val="33"/>
        </w:rPr>
        <w:t xml:space="preserve"> </w:t>
      </w:r>
      <w:r>
        <w:t>of</w:t>
      </w:r>
      <w:r>
        <w:rPr>
          <w:spacing w:val="22"/>
          <w:w w:val="102"/>
        </w:rPr>
        <w:t xml:space="preserve"> </w:t>
      </w:r>
      <w:r>
        <w:t>bidding</w:t>
      </w:r>
      <w:r>
        <w:rPr>
          <w:spacing w:val="43"/>
        </w:rPr>
        <w:t xml:space="preserve"> </w:t>
      </w:r>
      <w:r>
        <w:t>documents),</w:t>
      </w:r>
      <w:r>
        <w:rPr>
          <w:spacing w:val="44"/>
        </w:rPr>
        <w:t xml:space="preserve"> </w:t>
      </w:r>
      <w:r>
        <w:t>for</w:t>
      </w:r>
      <w:r>
        <w:rPr>
          <w:spacing w:val="44"/>
        </w:rPr>
        <w:t xml:space="preserve"> </w:t>
      </w:r>
      <w:r>
        <w:t>implementation</w:t>
      </w:r>
      <w:r>
        <w:rPr>
          <w:spacing w:val="45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future</w:t>
      </w:r>
      <w:r>
        <w:rPr>
          <w:spacing w:val="46"/>
        </w:rPr>
        <w:t xml:space="preserve"> </w:t>
      </w:r>
      <w:r>
        <w:t>(not</w:t>
      </w:r>
      <w:r>
        <w:rPr>
          <w:spacing w:val="43"/>
        </w:rPr>
        <w:t xml:space="preserve"> </w:t>
      </w:r>
      <w:r>
        <w:t>funded</w:t>
      </w:r>
      <w:r>
        <w:rPr>
          <w:spacing w:val="46"/>
        </w:rPr>
        <w:t xml:space="preserve"> </w:t>
      </w:r>
      <w:r>
        <w:t>by</w:t>
      </w:r>
      <w:r>
        <w:rPr>
          <w:spacing w:val="43"/>
        </w:rPr>
        <w:t xml:space="preserve"> </w:t>
      </w:r>
      <w:r>
        <w:t>this</w:t>
      </w:r>
      <w:r>
        <w:rPr>
          <w:spacing w:val="44"/>
        </w:rPr>
        <w:t xml:space="preserve"> </w:t>
      </w:r>
      <w:r>
        <w:t>project).</w:t>
      </w:r>
      <w:r>
        <w:rPr>
          <w:spacing w:val="44"/>
        </w:rPr>
        <w:t xml:space="preserve"> </w:t>
      </w:r>
      <w:r>
        <w:t>This</w:t>
      </w:r>
      <w:r>
        <w:rPr>
          <w:spacing w:val="40"/>
          <w:w w:val="102"/>
        </w:rPr>
        <w:t xml:space="preserve"> </w:t>
      </w:r>
      <w:r>
        <w:t>RPF</w:t>
      </w:r>
      <w:r>
        <w:rPr>
          <w:spacing w:val="13"/>
        </w:rPr>
        <w:t xml:space="preserve"> </w:t>
      </w:r>
      <w:r>
        <w:t>covers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potential</w:t>
      </w:r>
      <w:r>
        <w:rPr>
          <w:spacing w:val="12"/>
        </w:rPr>
        <w:t xml:space="preserve"> </w:t>
      </w:r>
      <w:r>
        <w:t>involuntary</w:t>
      </w:r>
      <w:r>
        <w:rPr>
          <w:spacing w:val="13"/>
        </w:rPr>
        <w:t xml:space="preserve"> </w:t>
      </w:r>
      <w:r>
        <w:t>resettlement</w:t>
      </w:r>
      <w:r>
        <w:rPr>
          <w:spacing w:val="14"/>
        </w:rPr>
        <w:t xml:space="preserve"> </w:t>
      </w:r>
      <w:r>
        <w:t>impacts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 xml:space="preserve">all </w:t>
      </w:r>
      <w:r>
        <w:rPr>
          <w:spacing w:val="12"/>
        </w:rPr>
        <w:t xml:space="preserve"> </w:t>
      </w:r>
      <w:r>
        <w:t xml:space="preserve">potential </w:t>
      </w:r>
      <w:r>
        <w:rPr>
          <w:spacing w:val="12"/>
        </w:rPr>
        <w:t xml:space="preserve"> </w:t>
      </w:r>
      <w:r>
        <w:t>investments</w:t>
      </w:r>
      <w:r>
        <w:rPr>
          <w:spacing w:val="40"/>
          <w:w w:val="102"/>
        </w:rPr>
        <w:t xml:space="preserve"> </w:t>
      </w:r>
      <w:r>
        <w:t>under</w:t>
      </w:r>
      <w:r>
        <w:rPr>
          <w:spacing w:val="19"/>
        </w:rPr>
        <w:t xml:space="preserve"> </w:t>
      </w:r>
      <w:r>
        <w:t>Component</w:t>
      </w:r>
      <w:r>
        <w:rPr>
          <w:spacing w:val="19"/>
        </w:rPr>
        <w:t xml:space="preserve"> </w:t>
      </w:r>
      <w:r>
        <w:t>1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options</w:t>
      </w:r>
      <w:r>
        <w:rPr>
          <w:spacing w:val="19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Ebeye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Outer</w:t>
      </w:r>
      <w:r>
        <w:rPr>
          <w:spacing w:val="19"/>
        </w:rPr>
        <w:t xml:space="preserve"> </w:t>
      </w:r>
      <w:r>
        <w:t>Islands.</w:t>
      </w:r>
    </w:p>
    <w:p w:rsidR="005D7882" w:rsidRDefault="005D788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92"/>
        </w:numPr>
        <w:tabs>
          <w:tab w:val="left" w:pos="865"/>
        </w:tabs>
        <w:spacing w:line="287" w:lineRule="auto"/>
        <w:ind w:right="736" w:firstLine="0"/>
        <w:jc w:val="both"/>
      </w:pPr>
      <w:r>
        <w:t>The</w:t>
      </w:r>
      <w:r>
        <w:rPr>
          <w:spacing w:val="40"/>
        </w:rPr>
        <w:t xml:space="preserve"> </w:t>
      </w:r>
      <w:r>
        <w:t>various</w:t>
      </w:r>
      <w:r>
        <w:rPr>
          <w:spacing w:val="40"/>
        </w:rPr>
        <w:t xml:space="preserve"> </w:t>
      </w:r>
      <w:r>
        <w:t>types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energy</w:t>
      </w:r>
      <w:r>
        <w:rPr>
          <w:spacing w:val="41"/>
        </w:rPr>
        <w:t xml:space="preserve"> </w:t>
      </w:r>
      <w:r>
        <w:t>investment</w:t>
      </w:r>
      <w:r>
        <w:rPr>
          <w:spacing w:val="39"/>
        </w:rPr>
        <w:t xml:space="preserve"> </w:t>
      </w:r>
      <w:r>
        <w:t>options</w:t>
      </w:r>
      <w:r>
        <w:rPr>
          <w:spacing w:val="41"/>
        </w:rPr>
        <w:t xml:space="preserve"> </w:t>
      </w:r>
      <w:r>
        <w:t>examined</w:t>
      </w:r>
      <w:r>
        <w:rPr>
          <w:spacing w:val="41"/>
        </w:rPr>
        <w:t xml:space="preserve"> </w:t>
      </w:r>
      <w:r>
        <w:t>fall</w:t>
      </w:r>
      <w:r>
        <w:rPr>
          <w:spacing w:val="40"/>
        </w:rPr>
        <w:t xml:space="preserve"> </w:t>
      </w:r>
      <w:r>
        <w:t>into</w:t>
      </w:r>
      <w:r>
        <w:rPr>
          <w:spacing w:val="41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following</w:t>
      </w:r>
      <w:r>
        <w:rPr>
          <w:spacing w:val="30"/>
          <w:w w:val="102"/>
        </w:rPr>
        <w:t xml:space="preserve"> </w:t>
      </w:r>
      <w:r>
        <w:t>categories</w:t>
      </w:r>
      <w:r>
        <w:rPr>
          <w:spacing w:val="23"/>
        </w:rPr>
        <w:t xml:space="preserve"> </w:t>
      </w:r>
      <w:r>
        <w:t>-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Heading3"/>
        <w:numPr>
          <w:ilvl w:val="1"/>
          <w:numId w:val="92"/>
        </w:numPr>
        <w:tabs>
          <w:tab w:val="left" w:pos="1225"/>
        </w:tabs>
        <w:ind w:firstLine="11"/>
        <w:rPr>
          <w:rFonts w:cs="Calibri"/>
          <w:b w:val="0"/>
          <w:bCs w:val="0"/>
        </w:rPr>
      </w:pPr>
      <w:r>
        <w:t>Solar</w:t>
      </w:r>
      <w:r>
        <w:rPr>
          <w:spacing w:val="30"/>
        </w:rPr>
        <w:t xml:space="preserve"> </w:t>
      </w:r>
      <w:r>
        <w:t>PV</w:t>
      </w:r>
      <w:r>
        <w:rPr>
          <w:spacing w:val="31"/>
        </w:rPr>
        <w:t xml:space="preserve"> </w:t>
      </w:r>
      <w:r>
        <w:t>installations</w:t>
      </w:r>
    </w:p>
    <w:p w:rsidR="005D7882" w:rsidRDefault="00D46C0C">
      <w:pPr>
        <w:pStyle w:val="BodyText"/>
        <w:spacing w:before="51" w:line="289" w:lineRule="auto"/>
        <w:ind w:left="864" w:right="734" w:hanging="467"/>
        <w:jc w:val="both"/>
      </w:pPr>
      <w:proofErr w:type="spellStart"/>
      <w:r>
        <w:t>i</w:t>
      </w:r>
      <w:proofErr w:type="spellEnd"/>
      <w:r>
        <w:t>.</w:t>
      </w:r>
      <w:r>
        <w:rPr>
          <w:spacing w:val="5"/>
        </w:rPr>
        <w:t xml:space="preserve"> </w:t>
      </w:r>
      <w:r>
        <w:t>Solar</w:t>
      </w:r>
      <w:r>
        <w:rPr>
          <w:spacing w:val="17"/>
        </w:rPr>
        <w:t xml:space="preserve"> </w:t>
      </w:r>
      <w:r>
        <w:t>PV</w:t>
      </w:r>
      <w:r>
        <w:rPr>
          <w:spacing w:val="18"/>
        </w:rPr>
        <w:t xml:space="preserve"> </w:t>
      </w:r>
      <w:r>
        <w:t>installations</w:t>
      </w:r>
      <w:r>
        <w:rPr>
          <w:spacing w:val="18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t>photovoltaic</w:t>
      </w:r>
      <w:r>
        <w:rPr>
          <w:spacing w:val="17"/>
        </w:rPr>
        <w:t xml:space="preserve"> </w:t>
      </w:r>
      <w:r>
        <w:t>generating</w:t>
      </w:r>
      <w:r>
        <w:rPr>
          <w:spacing w:val="18"/>
        </w:rPr>
        <w:t xml:space="preserve"> </w:t>
      </w:r>
      <w:r>
        <w:t>units</w:t>
      </w:r>
      <w:r>
        <w:rPr>
          <w:spacing w:val="18"/>
        </w:rPr>
        <w:t xml:space="preserve"> </w:t>
      </w:r>
      <w:r>
        <w:t>comprising</w:t>
      </w:r>
      <w:r>
        <w:rPr>
          <w:spacing w:val="18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photovoltaic</w:t>
      </w:r>
      <w:r>
        <w:rPr>
          <w:spacing w:val="66"/>
          <w:w w:val="102"/>
        </w:rPr>
        <w:t xml:space="preserve"> </w:t>
      </w:r>
      <w:r>
        <w:t>arrays,</w:t>
      </w:r>
      <w:r>
        <w:rPr>
          <w:spacing w:val="41"/>
        </w:rPr>
        <w:t xml:space="preserve"> </w:t>
      </w:r>
      <w:r>
        <w:t>string</w:t>
      </w:r>
      <w:r>
        <w:rPr>
          <w:spacing w:val="43"/>
        </w:rPr>
        <w:t xml:space="preserve"> </w:t>
      </w:r>
      <w:r>
        <w:t>inverters,</w:t>
      </w:r>
      <w:r>
        <w:rPr>
          <w:spacing w:val="41"/>
        </w:rPr>
        <w:t xml:space="preserve"> </w:t>
      </w:r>
      <w:r>
        <w:t>AC</w:t>
      </w:r>
      <w:r>
        <w:rPr>
          <w:spacing w:val="43"/>
        </w:rPr>
        <w:t xml:space="preserve"> </w:t>
      </w:r>
      <w:r>
        <w:t>lightning-proof</w:t>
      </w:r>
      <w:r>
        <w:rPr>
          <w:spacing w:val="42"/>
        </w:rPr>
        <w:t xml:space="preserve"> </w:t>
      </w:r>
      <w:r>
        <w:t>combiner</w:t>
      </w:r>
      <w:r>
        <w:rPr>
          <w:spacing w:val="41"/>
        </w:rPr>
        <w:t xml:space="preserve"> </w:t>
      </w:r>
      <w:r>
        <w:t>boxes</w:t>
      </w:r>
      <w:r>
        <w:rPr>
          <w:spacing w:val="42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box-type</w:t>
      </w:r>
      <w:r>
        <w:rPr>
          <w:spacing w:val="50"/>
          <w:w w:val="102"/>
        </w:rPr>
        <w:t xml:space="preserve"> </w:t>
      </w:r>
      <w:r>
        <w:t xml:space="preserve">transformers, </w:t>
      </w:r>
      <w:r>
        <w:rPr>
          <w:spacing w:val="19"/>
        </w:rPr>
        <w:t xml:space="preserve"> </w:t>
      </w:r>
      <w:r>
        <w:t xml:space="preserve">etc. </w:t>
      </w:r>
      <w:r>
        <w:rPr>
          <w:spacing w:val="19"/>
        </w:rPr>
        <w:t xml:space="preserve"> </w:t>
      </w:r>
      <w:r>
        <w:t xml:space="preserve">Technical </w:t>
      </w:r>
      <w:r>
        <w:rPr>
          <w:spacing w:val="20"/>
        </w:rPr>
        <w:t xml:space="preserve"> </w:t>
      </w:r>
      <w:r>
        <w:t xml:space="preserve">studies </w:t>
      </w:r>
      <w:r>
        <w:rPr>
          <w:spacing w:val="20"/>
        </w:rPr>
        <w:t xml:space="preserve"> </w:t>
      </w:r>
      <w:r>
        <w:t xml:space="preserve">carried </w:t>
      </w:r>
      <w:r>
        <w:rPr>
          <w:spacing w:val="21"/>
        </w:rPr>
        <w:t xml:space="preserve"> </w:t>
      </w:r>
      <w:r>
        <w:t xml:space="preserve">out </w:t>
      </w:r>
      <w:r>
        <w:rPr>
          <w:spacing w:val="19"/>
        </w:rPr>
        <w:t xml:space="preserve"> </w:t>
      </w:r>
      <w:r>
        <w:t xml:space="preserve">as </w:t>
      </w:r>
      <w:r>
        <w:rPr>
          <w:spacing w:val="21"/>
        </w:rPr>
        <w:t xml:space="preserve"> </w:t>
      </w:r>
      <w:r>
        <w:t xml:space="preserve">part </w:t>
      </w:r>
      <w:r>
        <w:rPr>
          <w:spacing w:val="19"/>
        </w:rPr>
        <w:t xml:space="preserve"> </w:t>
      </w:r>
      <w:r>
        <w:t xml:space="preserve">of </w:t>
      </w:r>
      <w:r>
        <w:rPr>
          <w:spacing w:val="20"/>
        </w:rPr>
        <w:t xml:space="preserve"> </w:t>
      </w:r>
      <w:r>
        <w:t xml:space="preserve">project </w:t>
      </w:r>
      <w:r>
        <w:rPr>
          <w:spacing w:val="19"/>
        </w:rPr>
        <w:t xml:space="preserve"> </w:t>
      </w:r>
      <w:r>
        <w:t>preparation</w:t>
      </w:r>
    </w:p>
    <w:p w:rsidR="005D7882" w:rsidRDefault="005D7882">
      <w:pPr>
        <w:spacing w:before="4"/>
        <w:rPr>
          <w:rFonts w:ascii="Calibri" w:eastAsia="Calibri" w:hAnsi="Calibri" w:cs="Calibri"/>
          <w:sz w:val="8"/>
          <w:szCs w:val="8"/>
        </w:rPr>
      </w:pPr>
    </w:p>
    <w:p w:rsidR="005D7882" w:rsidRDefault="00D46C0C">
      <w:pPr>
        <w:pStyle w:val="BodyText"/>
        <w:spacing w:before="68"/>
        <w:ind w:left="0" w:right="733"/>
        <w:jc w:val="right"/>
      </w:pPr>
      <w:r>
        <w:rPr>
          <w:spacing w:val="1"/>
        </w:rPr>
        <w:t>16</w:t>
      </w:r>
    </w:p>
    <w:p w:rsidR="005D7882" w:rsidRDefault="005D7882">
      <w:pPr>
        <w:jc w:val="right"/>
        <w:sectPr w:rsidR="005D7882">
          <w:headerReference w:type="default" r:id="rId16"/>
          <w:footerReference w:type="default" r:id="rId17"/>
          <w:pgSz w:w="12240" w:h="15840"/>
          <w:pgMar w:top="1000" w:right="1720" w:bottom="280" w:left="1560" w:header="755" w:footer="0" w:gutter="0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spacing w:before="68" w:line="287" w:lineRule="auto"/>
        <w:ind w:left="864" w:right="736"/>
        <w:jc w:val="both"/>
      </w:pPr>
      <w:r>
        <w:t>identify</w:t>
      </w:r>
      <w:r>
        <w:rPr>
          <w:spacing w:val="4"/>
        </w:rPr>
        <w:t xml:space="preserve"> </w:t>
      </w:r>
      <w:r>
        <w:t>several</w:t>
      </w:r>
      <w:r>
        <w:rPr>
          <w:spacing w:val="3"/>
        </w:rPr>
        <w:t xml:space="preserve"> </w:t>
      </w:r>
      <w:r>
        <w:t>solar</w:t>
      </w:r>
      <w:r>
        <w:rPr>
          <w:spacing w:val="4"/>
        </w:rPr>
        <w:t xml:space="preserve"> </w:t>
      </w:r>
      <w:r>
        <w:t>PV</w:t>
      </w:r>
      <w:r>
        <w:rPr>
          <w:spacing w:val="4"/>
        </w:rPr>
        <w:t xml:space="preserve"> </w:t>
      </w:r>
      <w:r>
        <w:t>options</w:t>
      </w:r>
      <w:r>
        <w:rPr>
          <w:spacing w:val="4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potential</w:t>
      </w:r>
      <w:r>
        <w:rPr>
          <w:spacing w:val="3"/>
        </w:rPr>
        <w:t xml:space="preserve"> </w:t>
      </w:r>
      <w:r>
        <w:t xml:space="preserve">installed </w:t>
      </w:r>
      <w:r>
        <w:rPr>
          <w:spacing w:val="4"/>
        </w:rPr>
        <w:t xml:space="preserve"> </w:t>
      </w:r>
      <w:r>
        <w:t xml:space="preserve">capacity </w:t>
      </w:r>
      <w:r>
        <w:rPr>
          <w:spacing w:val="4"/>
        </w:rPr>
        <w:t xml:space="preserve"> </w:t>
      </w:r>
      <w:r>
        <w:t xml:space="preserve">of </w:t>
      </w:r>
      <w:r>
        <w:rPr>
          <w:spacing w:val="4"/>
        </w:rPr>
        <w:t xml:space="preserve"> </w:t>
      </w:r>
      <w:r>
        <w:t>4.13MW</w:t>
      </w:r>
      <w:r>
        <w:rPr>
          <w:spacing w:val="72"/>
          <w:w w:val="102"/>
        </w:rPr>
        <w:t xml:space="preserve"> </w:t>
      </w:r>
      <w:r>
        <w:t>across</w:t>
      </w:r>
      <w:r>
        <w:rPr>
          <w:spacing w:val="33"/>
        </w:rPr>
        <w:t xml:space="preserve"> </w:t>
      </w:r>
      <w:r>
        <w:t>many</w:t>
      </w:r>
      <w:r>
        <w:rPr>
          <w:spacing w:val="35"/>
        </w:rPr>
        <w:t xml:space="preserve"> </w:t>
      </w:r>
      <w:r>
        <w:t>locations</w:t>
      </w:r>
      <w:r>
        <w:rPr>
          <w:spacing w:val="33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Majuro.</w:t>
      </w:r>
      <w:r>
        <w:rPr>
          <w:spacing w:val="34"/>
        </w:rPr>
        <w:t xml:space="preserve"> </w:t>
      </w:r>
      <w:r>
        <w:t>These</w:t>
      </w:r>
      <w:r>
        <w:rPr>
          <w:spacing w:val="34"/>
        </w:rPr>
        <w:t xml:space="preserve"> </w:t>
      </w:r>
      <w:r>
        <w:t>are</w:t>
      </w:r>
      <w:r>
        <w:rPr>
          <w:spacing w:val="34"/>
        </w:rPr>
        <w:t xml:space="preserve"> </w:t>
      </w:r>
      <w:r>
        <w:t>(</w:t>
      </w:r>
      <w:proofErr w:type="spellStart"/>
      <w:r>
        <w:t>i</w:t>
      </w:r>
      <w:proofErr w:type="spellEnd"/>
      <w:r>
        <w:t>)</w:t>
      </w:r>
      <w:r>
        <w:rPr>
          <w:spacing w:val="34"/>
        </w:rPr>
        <w:t xml:space="preserve"> </w:t>
      </w:r>
      <w:r>
        <w:t>water</w:t>
      </w:r>
      <w:r>
        <w:rPr>
          <w:spacing w:val="33"/>
        </w:rPr>
        <w:t xml:space="preserve"> </w:t>
      </w:r>
      <w:r>
        <w:t>reservoir</w:t>
      </w:r>
      <w:r>
        <w:rPr>
          <w:spacing w:val="34"/>
        </w:rPr>
        <w:t xml:space="preserve"> </w:t>
      </w:r>
      <w:r>
        <w:t>(ii)</w:t>
      </w:r>
      <w:r>
        <w:rPr>
          <w:spacing w:val="33"/>
        </w:rPr>
        <w:t xml:space="preserve"> </w:t>
      </w:r>
      <w:r>
        <w:t>airport</w:t>
      </w:r>
      <w:r>
        <w:rPr>
          <w:spacing w:val="34"/>
        </w:rPr>
        <w:t xml:space="preserve"> </w:t>
      </w:r>
      <w:r>
        <w:t>parking</w:t>
      </w:r>
    </w:p>
    <w:p w:rsidR="005D7882" w:rsidRDefault="00D46C0C">
      <w:pPr>
        <w:pStyle w:val="BodyText"/>
        <w:spacing w:before="5" w:line="289" w:lineRule="auto"/>
        <w:ind w:left="864" w:right="734"/>
        <w:jc w:val="both"/>
      </w:pPr>
      <w:r>
        <w:t>(iii)</w:t>
      </w:r>
      <w:r>
        <w:rPr>
          <w:spacing w:val="33"/>
        </w:rPr>
        <w:t xml:space="preserve"> </w:t>
      </w:r>
      <w:r>
        <w:t>school</w:t>
      </w:r>
      <w:r>
        <w:rPr>
          <w:spacing w:val="33"/>
        </w:rPr>
        <w:t xml:space="preserve"> </w:t>
      </w:r>
      <w:r>
        <w:t>building</w:t>
      </w:r>
      <w:r>
        <w:rPr>
          <w:spacing w:val="35"/>
        </w:rPr>
        <w:t xml:space="preserve"> </w:t>
      </w:r>
      <w:r>
        <w:t>(Delap</w:t>
      </w:r>
      <w:r>
        <w:rPr>
          <w:spacing w:val="34"/>
        </w:rPr>
        <w:t xml:space="preserve"> </w:t>
      </w:r>
      <w:r>
        <w:t>Elementary</w:t>
      </w:r>
      <w:r>
        <w:rPr>
          <w:spacing w:val="33"/>
        </w:rPr>
        <w:t xml:space="preserve"> </w:t>
      </w:r>
      <w:r>
        <w:t>School)</w:t>
      </w:r>
      <w:r>
        <w:rPr>
          <w:spacing w:val="34"/>
        </w:rPr>
        <w:t xml:space="preserve"> </w:t>
      </w:r>
      <w:r>
        <w:t>roof</w:t>
      </w:r>
      <w:r>
        <w:rPr>
          <w:spacing w:val="33"/>
        </w:rPr>
        <w:t xml:space="preserve"> </w:t>
      </w:r>
      <w:r>
        <w:t>(iv)</w:t>
      </w:r>
      <w:r>
        <w:rPr>
          <w:spacing w:val="33"/>
        </w:rPr>
        <w:t xml:space="preserve"> </w:t>
      </w:r>
      <w:proofErr w:type="spellStart"/>
      <w:r>
        <w:t>NitiJela</w:t>
      </w:r>
      <w:proofErr w:type="spellEnd"/>
      <w:r>
        <w:t xml:space="preserve"> </w:t>
      </w:r>
      <w:r>
        <w:rPr>
          <w:spacing w:val="35"/>
        </w:rPr>
        <w:t xml:space="preserve"> </w:t>
      </w:r>
      <w:r>
        <w:t xml:space="preserve">roof </w:t>
      </w:r>
      <w:r>
        <w:rPr>
          <w:spacing w:val="33"/>
        </w:rPr>
        <w:t xml:space="preserve"> </w:t>
      </w:r>
      <w:r>
        <w:t>(v)</w:t>
      </w:r>
      <w:r>
        <w:rPr>
          <w:spacing w:val="40"/>
          <w:w w:val="102"/>
        </w:rPr>
        <w:t xml:space="preserve"> </w:t>
      </w:r>
      <w:r>
        <w:t>Educational</w:t>
      </w:r>
      <w:r>
        <w:rPr>
          <w:spacing w:val="44"/>
        </w:rPr>
        <w:t xml:space="preserve"> </w:t>
      </w:r>
      <w:r>
        <w:t>Cultural</w:t>
      </w:r>
      <w:r>
        <w:rPr>
          <w:spacing w:val="45"/>
        </w:rPr>
        <w:t xml:space="preserve"> </w:t>
      </w:r>
      <w:r>
        <w:t>Centre</w:t>
      </w:r>
      <w:r>
        <w:rPr>
          <w:spacing w:val="46"/>
        </w:rPr>
        <w:t xml:space="preserve"> </w:t>
      </w:r>
      <w:r>
        <w:t>(ECC)</w:t>
      </w:r>
      <w:r>
        <w:rPr>
          <w:spacing w:val="44"/>
        </w:rPr>
        <w:t xml:space="preserve"> </w:t>
      </w:r>
      <w:r>
        <w:t>roof</w:t>
      </w:r>
      <w:r>
        <w:rPr>
          <w:spacing w:val="45"/>
        </w:rPr>
        <w:t xml:space="preserve"> </w:t>
      </w:r>
      <w:r>
        <w:t>(vi)</w:t>
      </w:r>
      <w:r>
        <w:rPr>
          <w:spacing w:val="45"/>
        </w:rPr>
        <w:t xml:space="preserve"> </w:t>
      </w:r>
      <w:r>
        <w:t>International</w:t>
      </w:r>
      <w:r>
        <w:rPr>
          <w:spacing w:val="44"/>
        </w:rPr>
        <w:t xml:space="preserve"> </w:t>
      </w:r>
      <w:r>
        <w:t>Convention</w:t>
      </w:r>
      <w:r>
        <w:rPr>
          <w:spacing w:val="46"/>
        </w:rPr>
        <w:t xml:space="preserve"> </w:t>
      </w:r>
      <w:r>
        <w:t>Centre</w:t>
      </w:r>
      <w:r>
        <w:rPr>
          <w:spacing w:val="46"/>
        </w:rPr>
        <w:t xml:space="preserve"> </w:t>
      </w:r>
      <w:r>
        <w:t>(ICC)</w:t>
      </w:r>
      <w:r>
        <w:rPr>
          <w:spacing w:val="42"/>
          <w:w w:val="102"/>
        </w:rPr>
        <w:t xml:space="preserve"> </w:t>
      </w:r>
      <w:r>
        <w:t>roof</w:t>
      </w:r>
      <w:r>
        <w:rPr>
          <w:spacing w:val="9"/>
        </w:rPr>
        <w:t xml:space="preserve"> </w:t>
      </w:r>
      <w:r>
        <w:t>(vii)</w:t>
      </w:r>
      <w:r>
        <w:rPr>
          <w:spacing w:val="9"/>
        </w:rPr>
        <w:t xml:space="preserve"> </w:t>
      </w:r>
      <w:r>
        <w:t>hospital</w:t>
      </w:r>
      <w:r>
        <w:rPr>
          <w:spacing w:val="8"/>
        </w:rPr>
        <w:t xml:space="preserve"> </w:t>
      </w:r>
      <w:r>
        <w:t>playground</w:t>
      </w:r>
      <w:r>
        <w:rPr>
          <w:spacing w:val="11"/>
        </w:rPr>
        <w:t xml:space="preserve"> </w:t>
      </w:r>
      <w:r>
        <w:t>(viii)</w:t>
      </w:r>
      <w:r>
        <w:rPr>
          <w:spacing w:val="8"/>
        </w:rPr>
        <w:t xml:space="preserve"> </w:t>
      </w:r>
      <w:r>
        <w:t>College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Marshall</w:t>
      </w:r>
      <w:r>
        <w:rPr>
          <w:spacing w:val="8"/>
        </w:rPr>
        <w:t xml:space="preserve"> </w:t>
      </w:r>
      <w:r>
        <w:t>Islands</w:t>
      </w:r>
      <w:r>
        <w:rPr>
          <w:spacing w:val="10"/>
        </w:rPr>
        <w:t xml:space="preserve"> </w:t>
      </w:r>
      <w:r>
        <w:t>basketball/sports</w:t>
      </w:r>
      <w:r>
        <w:rPr>
          <w:spacing w:val="44"/>
          <w:w w:val="102"/>
        </w:rPr>
        <w:t xml:space="preserve"> </w:t>
      </w:r>
      <w:proofErr w:type="spellStart"/>
      <w:r>
        <w:t>centre</w:t>
      </w:r>
      <w:proofErr w:type="spellEnd"/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(ix)</w:t>
      </w:r>
      <w:r>
        <w:rPr>
          <w:spacing w:val="18"/>
        </w:rPr>
        <w:t xml:space="preserve"> </w:t>
      </w:r>
      <w:r>
        <w:t>hospital</w:t>
      </w:r>
      <w:r>
        <w:rPr>
          <w:spacing w:val="17"/>
        </w:rPr>
        <w:t xml:space="preserve"> </w:t>
      </w:r>
      <w:r>
        <w:t>parking</w:t>
      </w:r>
      <w:r>
        <w:rPr>
          <w:spacing w:val="18"/>
        </w:rPr>
        <w:t xml:space="preserve"> </w:t>
      </w:r>
      <w:r>
        <w:t>/</w:t>
      </w:r>
      <w:r>
        <w:rPr>
          <w:spacing w:val="18"/>
        </w:rPr>
        <w:t xml:space="preserve"> </w:t>
      </w:r>
      <w:r>
        <w:t>green</w:t>
      </w:r>
      <w:r>
        <w:rPr>
          <w:spacing w:val="18"/>
        </w:rPr>
        <w:t xml:space="preserve"> </w:t>
      </w:r>
      <w:r>
        <w:t>space</w:t>
      </w:r>
      <w:r>
        <w:rPr>
          <w:spacing w:val="18"/>
        </w:rPr>
        <w:t xml:space="preserve"> </w:t>
      </w:r>
      <w:r>
        <w:t>area.</w:t>
      </w:r>
    </w:p>
    <w:p w:rsidR="005D7882" w:rsidRDefault="005D7882">
      <w:pPr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9" w:lineRule="auto"/>
        <w:ind w:left="864" w:right="732"/>
        <w:jc w:val="both"/>
      </w:pPr>
      <w:r>
        <w:t>The</w:t>
      </w:r>
      <w:r>
        <w:rPr>
          <w:spacing w:val="16"/>
        </w:rPr>
        <w:t xml:space="preserve"> </w:t>
      </w:r>
      <w:r>
        <w:t>solar</w:t>
      </w:r>
      <w:r>
        <w:rPr>
          <w:spacing w:val="15"/>
        </w:rPr>
        <w:t xml:space="preserve"> </w:t>
      </w:r>
      <w:r>
        <w:t>PV</w:t>
      </w:r>
      <w:r>
        <w:rPr>
          <w:spacing w:val="16"/>
        </w:rPr>
        <w:t xml:space="preserve"> </w:t>
      </w:r>
      <w:r>
        <w:t>installations</w:t>
      </w:r>
      <w:r>
        <w:rPr>
          <w:spacing w:val="16"/>
        </w:rPr>
        <w:t xml:space="preserve"> </w:t>
      </w:r>
      <w:r>
        <w:t>will</w:t>
      </w:r>
      <w:r>
        <w:rPr>
          <w:spacing w:val="15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t>require</w:t>
      </w:r>
      <w:r>
        <w:rPr>
          <w:spacing w:val="16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involuntary</w:t>
      </w:r>
      <w:r>
        <w:rPr>
          <w:spacing w:val="16"/>
        </w:rPr>
        <w:t xml:space="preserve"> </w:t>
      </w:r>
      <w:r>
        <w:t>land</w:t>
      </w:r>
      <w:r>
        <w:rPr>
          <w:spacing w:val="16"/>
        </w:rPr>
        <w:t xml:space="preserve"> </w:t>
      </w:r>
      <w:r>
        <w:t>acquisition.</w:t>
      </w:r>
      <w:r>
        <w:rPr>
          <w:spacing w:val="16"/>
        </w:rPr>
        <w:t xml:space="preserve"> </w:t>
      </w:r>
      <w:r>
        <w:t>All</w:t>
      </w:r>
      <w:r>
        <w:rPr>
          <w:spacing w:val="30"/>
          <w:w w:val="103"/>
        </w:rPr>
        <w:t xml:space="preserve"> </w:t>
      </w:r>
      <w:r>
        <w:t>proposed</w:t>
      </w:r>
      <w:r>
        <w:rPr>
          <w:spacing w:val="44"/>
        </w:rPr>
        <w:t xml:space="preserve"> </w:t>
      </w:r>
      <w:r>
        <w:t>locations</w:t>
      </w:r>
      <w:r>
        <w:rPr>
          <w:spacing w:val="43"/>
        </w:rPr>
        <w:t xml:space="preserve"> </w:t>
      </w:r>
      <w:r>
        <w:t>are</w:t>
      </w:r>
      <w:r>
        <w:rPr>
          <w:spacing w:val="45"/>
        </w:rPr>
        <w:t xml:space="preserve"> </w:t>
      </w:r>
      <w:r>
        <w:t>either</w:t>
      </w:r>
      <w:r>
        <w:rPr>
          <w:spacing w:val="43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government</w:t>
      </w:r>
      <w:r>
        <w:rPr>
          <w:spacing w:val="43"/>
        </w:rPr>
        <w:t xml:space="preserve"> </w:t>
      </w:r>
      <w:r>
        <w:t>or</w:t>
      </w:r>
      <w:r>
        <w:rPr>
          <w:spacing w:val="43"/>
        </w:rPr>
        <w:t xml:space="preserve"> </w:t>
      </w:r>
      <w:r>
        <w:t>public</w:t>
      </w:r>
      <w:r>
        <w:rPr>
          <w:spacing w:val="45"/>
        </w:rPr>
        <w:t xml:space="preserve"> </w:t>
      </w:r>
      <w:r>
        <w:t>buildings</w:t>
      </w:r>
      <w:r>
        <w:rPr>
          <w:spacing w:val="43"/>
        </w:rPr>
        <w:t xml:space="preserve"> </w:t>
      </w:r>
      <w:r>
        <w:t>on</w:t>
      </w:r>
      <w:r>
        <w:rPr>
          <w:spacing w:val="45"/>
        </w:rPr>
        <w:t xml:space="preserve"> </w:t>
      </w:r>
      <w:r>
        <w:t>government</w:t>
      </w:r>
      <w:r>
        <w:rPr>
          <w:spacing w:val="56"/>
          <w:w w:val="102"/>
        </w:rPr>
        <w:t xml:space="preserve"> </w:t>
      </w:r>
      <w:r>
        <w:t>leased</w:t>
      </w:r>
      <w:r>
        <w:rPr>
          <w:spacing w:val="14"/>
        </w:rPr>
        <w:t xml:space="preserve"> </w:t>
      </w:r>
      <w:r>
        <w:t>land.</w:t>
      </w:r>
      <w:r>
        <w:rPr>
          <w:spacing w:val="15"/>
        </w:rPr>
        <w:t xml:space="preserve"> </w:t>
      </w:r>
      <w:r>
        <w:t>Should</w:t>
      </w:r>
      <w:r>
        <w:rPr>
          <w:spacing w:val="16"/>
        </w:rPr>
        <w:t xml:space="preserve"> </w:t>
      </w:r>
      <w:r>
        <w:t>additional</w:t>
      </w:r>
      <w:r>
        <w:rPr>
          <w:spacing w:val="14"/>
        </w:rPr>
        <w:t xml:space="preserve"> </w:t>
      </w:r>
      <w:r>
        <w:t>land</w:t>
      </w:r>
      <w:r>
        <w:rPr>
          <w:spacing w:val="15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required,</w:t>
      </w:r>
      <w:r>
        <w:rPr>
          <w:spacing w:val="14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 xml:space="preserve">may </w:t>
      </w:r>
      <w:r>
        <w:rPr>
          <w:spacing w:val="15"/>
        </w:rPr>
        <w:t xml:space="preserve"> </w:t>
      </w:r>
      <w:r>
        <w:t xml:space="preserve">be </w:t>
      </w:r>
      <w:r>
        <w:rPr>
          <w:spacing w:val="16"/>
        </w:rPr>
        <w:t xml:space="preserve"> </w:t>
      </w:r>
      <w:r>
        <w:t xml:space="preserve">required </w:t>
      </w:r>
      <w:r>
        <w:rPr>
          <w:spacing w:val="15"/>
        </w:rPr>
        <w:t xml:space="preserve"> </w:t>
      </w:r>
      <w:r>
        <w:t>for</w:t>
      </w:r>
      <w:r>
        <w:rPr>
          <w:spacing w:val="28"/>
          <w:w w:val="102"/>
        </w:rPr>
        <w:t xml:space="preserve"> </w:t>
      </w:r>
      <w:r>
        <w:t>contractors’</w:t>
      </w:r>
      <w:r>
        <w:rPr>
          <w:spacing w:val="36"/>
        </w:rPr>
        <w:t xml:space="preserve"> </w:t>
      </w:r>
      <w:r>
        <w:t>use,</w:t>
      </w:r>
      <w:r>
        <w:rPr>
          <w:spacing w:val="39"/>
        </w:rPr>
        <w:t xml:space="preserve"> </w:t>
      </w:r>
      <w:r>
        <w:t>Government-leased</w:t>
      </w:r>
      <w:r>
        <w:rPr>
          <w:spacing w:val="38"/>
        </w:rPr>
        <w:t xml:space="preserve"> </w:t>
      </w:r>
      <w:r>
        <w:t>land</w:t>
      </w:r>
      <w:r>
        <w:rPr>
          <w:spacing w:val="38"/>
        </w:rPr>
        <w:t xml:space="preserve"> </w:t>
      </w:r>
      <w:r>
        <w:t>will</w:t>
      </w:r>
      <w:r>
        <w:rPr>
          <w:spacing w:val="37"/>
        </w:rPr>
        <w:t xml:space="preserve"> </w:t>
      </w:r>
      <w:r>
        <w:t>be</w:t>
      </w:r>
      <w:r>
        <w:rPr>
          <w:spacing w:val="38"/>
        </w:rPr>
        <w:t xml:space="preserve"> </w:t>
      </w:r>
      <w:proofErr w:type="spellStart"/>
      <w:r>
        <w:t>prioritised</w:t>
      </w:r>
      <w:proofErr w:type="spellEnd"/>
      <w:r>
        <w:t>,</w:t>
      </w:r>
      <w:r>
        <w:rPr>
          <w:spacing w:val="37"/>
        </w:rPr>
        <w:t xml:space="preserve"> </w:t>
      </w:r>
      <w:r>
        <w:t>otherwise</w:t>
      </w:r>
      <w:r>
        <w:rPr>
          <w:spacing w:val="39"/>
        </w:rPr>
        <w:t xml:space="preserve"> </w:t>
      </w:r>
      <w:r>
        <w:t>it</w:t>
      </w:r>
      <w:r>
        <w:rPr>
          <w:spacing w:val="38"/>
        </w:rPr>
        <w:t xml:space="preserve"> </w:t>
      </w:r>
      <w:r>
        <w:t>will</w:t>
      </w:r>
      <w:r>
        <w:rPr>
          <w:spacing w:val="37"/>
        </w:rPr>
        <w:t xml:space="preserve"> </w:t>
      </w:r>
      <w:r>
        <w:t>be</w:t>
      </w:r>
      <w:r>
        <w:rPr>
          <w:spacing w:val="50"/>
          <w:w w:val="102"/>
        </w:rPr>
        <w:t xml:space="preserve"> </w:t>
      </w:r>
      <w:r>
        <w:t>voluntary</w:t>
      </w:r>
      <w:r>
        <w:rPr>
          <w:spacing w:val="2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temporary,</w:t>
      </w:r>
      <w:r>
        <w:rPr>
          <w:spacing w:val="28"/>
        </w:rPr>
        <w:t xml:space="preserve"> </w:t>
      </w:r>
      <w:r>
        <w:t>with</w:t>
      </w:r>
      <w:r>
        <w:rPr>
          <w:spacing w:val="28"/>
        </w:rPr>
        <w:t xml:space="preserve"> </w:t>
      </w:r>
      <w:r>
        <w:t>lands</w:t>
      </w:r>
      <w:r>
        <w:rPr>
          <w:spacing w:val="27"/>
        </w:rPr>
        <w:t xml:space="preserve"> </w:t>
      </w:r>
      <w:r>
        <w:t>returned</w:t>
      </w:r>
      <w:r>
        <w:rPr>
          <w:spacing w:val="29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original</w:t>
      </w:r>
      <w:r>
        <w:rPr>
          <w:spacing w:val="27"/>
        </w:rPr>
        <w:t xml:space="preserve"> </w:t>
      </w:r>
      <w:r>
        <w:t>owners</w:t>
      </w:r>
      <w:r>
        <w:rPr>
          <w:spacing w:val="27"/>
        </w:rPr>
        <w:t xml:space="preserve"> </w:t>
      </w:r>
      <w:r>
        <w:t>fully</w:t>
      </w:r>
      <w:r>
        <w:rPr>
          <w:spacing w:val="29"/>
        </w:rPr>
        <w:t xml:space="preserve"> </w:t>
      </w:r>
      <w:r>
        <w:t>restored</w:t>
      </w:r>
      <w:r>
        <w:rPr>
          <w:spacing w:val="28"/>
        </w:rPr>
        <w:t xml:space="preserve"> </w:t>
      </w:r>
      <w:r>
        <w:t>to</w:t>
      </w:r>
      <w:r>
        <w:rPr>
          <w:spacing w:val="41"/>
          <w:w w:val="102"/>
        </w:rPr>
        <w:t xml:space="preserve"> </w:t>
      </w:r>
      <w:r>
        <w:t>their</w:t>
      </w:r>
      <w:r>
        <w:rPr>
          <w:spacing w:val="24"/>
        </w:rPr>
        <w:t xml:space="preserve"> </w:t>
      </w:r>
      <w:r>
        <w:t>original</w:t>
      </w:r>
      <w:r>
        <w:rPr>
          <w:spacing w:val="25"/>
        </w:rPr>
        <w:t xml:space="preserve"> </w:t>
      </w:r>
      <w:r>
        <w:t>conditions</w:t>
      </w:r>
      <w:r>
        <w:rPr>
          <w:spacing w:val="25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better,</w:t>
      </w:r>
      <w:r>
        <w:rPr>
          <w:spacing w:val="25"/>
        </w:rPr>
        <w:t xml:space="preserve"> </w:t>
      </w:r>
      <w:r>
        <w:t>before</w:t>
      </w:r>
      <w:r>
        <w:rPr>
          <w:spacing w:val="26"/>
        </w:rPr>
        <w:t xml:space="preserve"> </w:t>
      </w:r>
      <w:r>
        <w:t>contractors</w:t>
      </w:r>
      <w:r>
        <w:rPr>
          <w:spacing w:val="25"/>
        </w:rPr>
        <w:t xml:space="preserve"> </w:t>
      </w:r>
      <w:r>
        <w:t>leave.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8" w:lineRule="auto"/>
        <w:ind w:left="864" w:right="733"/>
        <w:jc w:val="both"/>
      </w:pPr>
      <w:r>
        <w:t>Resettlement</w:t>
      </w:r>
      <w:r>
        <w:rPr>
          <w:spacing w:val="21"/>
        </w:rPr>
        <w:t xml:space="preserve"> </w:t>
      </w:r>
      <w:r>
        <w:t>impacts</w:t>
      </w:r>
      <w:r>
        <w:rPr>
          <w:spacing w:val="22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solar</w:t>
      </w:r>
      <w:r>
        <w:rPr>
          <w:spacing w:val="22"/>
        </w:rPr>
        <w:t xml:space="preserve"> </w:t>
      </w:r>
      <w:r>
        <w:t>PV</w:t>
      </w:r>
      <w:r>
        <w:rPr>
          <w:spacing w:val="23"/>
        </w:rPr>
        <w:t xml:space="preserve"> </w:t>
      </w:r>
      <w:r>
        <w:t>installations</w:t>
      </w:r>
      <w:r>
        <w:rPr>
          <w:spacing w:val="21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Ebeye</w:t>
      </w:r>
      <w:r>
        <w:rPr>
          <w:spacing w:val="20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Outer</w:t>
      </w:r>
      <w:r>
        <w:rPr>
          <w:spacing w:val="21"/>
        </w:rPr>
        <w:t xml:space="preserve"> </w:t>
      </w:r>
      <w:r>
        <w:t>Islands</w:t>
      </w:r>
      <w:r>
        <w:rPr>
          <w:spacing w:val="22"/>
        </w:rPr>
        <w:t xml:space="preserve"> </w:t>
      </w:r>
      <w:r>
        <w:t>will</w:t>
      </w:r>
      <w:r>
        <w:rPr>
          <w:spacing w:val="28"/>
          <w:w w:val="103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focus</w:t>
      </w:r>
      <w:r>
        <w:rPr>
          <w:spacing w:val="43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studies</w:t>
      </w:r>
      <w:r>
        <w:rPr>
          <w:spacing w:val="43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assessments</w:t>
      </w:r>
      <w:r>
        <w:rPr>
          <w:spacing w:val="43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carried</w:t>
      </w:r>
      <w:r>
        <w:rPr>
          <w:spacing w:val="43"/>
        </w:rPr>
        <w:t xml:space="preserve"> </w:t>
      </w:r>
      <w:r>
        <w:t>out</w:t>
      </w:r>
      <w:r>
        <w:rPr>
          <w:spacing w:val="41"/>
        </w:rPr>
        <w:t xml:space="preserve"> </w:t>
      </w:r>
      <w:r>
        <w:t>under</w:t>
      </w:r>
      <w:r>
        <w:rPr>
          <w:spacing w:val="41"/>
        </w:rPr>
        <w:t xml:space="preserve"> </w:t>
      </w:r>
      <w:r>
        <w:t>Component</w:t>
      </w:r>
      <w:r>
        <w:rPr>
          <w:spacing w:val="42"/>
        </w:rPr>
        <w:t xml:space="preserve"> </w:t>
      </w:r>
      <w:r>
        <w:t>3.</w:t>
      </w:r>
      <w:r>
        <w:rPr>
          <w:spacing w:val="40"/>
          <w:w w:val="103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will</w:t>
      </w:r>
      <w:r>
        <w:rPr>
          <w:spacing w:val="8"/>
        </w:rPr>
        <w:t xml:space="preserve"> </w:t>
      </w:r>
      <w:r>
        <w:t>include</w:t>
      </w:r>
      <w:r>
        <w:rPr>
          <w:spacing w:val="9"/>
        </w:rPr>
        <w:t xml:space="preserve"> </w:t>
      </w:r>
      <w:r>
        <w:t>(</w:t>
      </w:r>
      <w:proofErr w:type="spellStart"/>
      <w:r>
        <w:t>i</w:t>
      </w:r>
      <w:proofErr w:type="spellEnd"/>
      <w:r>
        <w:t>)</w:t>
      </w:r>
      <w:r>
        <w:rPr>
          <w:spacing w:val="8"/>
        </w:rPr>
        <w:t xml:space="preserve"> </w:t>
      </w:r>
      <w:r>
        <w:t>solar</w:t>
      </w:r>
      <w:r>
        <w:rPr>
          <w:spacing w:val="8"/>
        </w:rPr>
        <w:t xml:space="preserve"> </w:t>
      </w:r>
      <w:r>
        <w:t>PV</w:t>
      </w:r>
      <w:r>
        <w:rPr>
          <w:spacing w:val="9"/>
        </w:rPr>
        <w:t xml:space="preserve"> </w:t>
      </w:r>
      <w:r>
        <w:t>installations</w:t>
      </w:r>
      <w:r>
        <w:rPr>
          <w:spacing w:val="8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Ebeye</w:t>
      </w:r>
      <w:r>
        <w:rPr>
          <w:spacing w:val="9"/>
        </w:rPr>
        <w:t xml:space="preserve"> </w:t>
      </w:r>
      <w:r>
        <w:t>on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lagoon-side</w:t>
      </w:r>
      <w:r>
        <w:rPr>
          <w:spacing w:val="9"/>
        </w:rPr>
        <w:t xml:space="preserve"> </w:t>
      </w:r>
      <w:r>
        <w:t>reef</w:t>
      </w:r>
      <w:r>
        <w:rPr>
          <w:spacing w:val="9"/>
        </w:rPr>
        <w:t xml:space="preserve"> </w:t>
      </w:r>
      <w:r>
        <w:t>flat</w:t>
      </w:r>
      <w:r>
        <w:rPr>
          <w:spacing w:val="38"/>
          <w:w w:val="102"/>
        </w:rPr>
        <w:t xml:space="preserve"> </w:t>
      </w:r>
      <w:r>
        <w:t>adjacent</w:t>
      </w:r>
      <w:r>
        <w:rPr>
          <w:spacing w:val="32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dump</w:t>
      </w:r>
      <w:r>
        <w:rPr>
          <w:spacing w:val="33"/>
        </w:rPr>
        <w:t xml:space="preserve"> </w:t>
      </w:r>
      <w:r>
        <w:t>site</w:t>
      </w:r>
      <w:r>
        <w:rPr>
          <w:spacing w:val="34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the</w:t>
      </w:r>
      <w:r>
        <w:rPr>
          <w:spacing w:val="33"/>
        </w:rPr>
        <w:t xml:space="preserve"> </w:t>
      </w:r>
      <w:proofErr w:type="spellStart"/>
      <w:r>
        <w:t>Guugeegue</w:t>
      </w:r>
      <w:proofErr w:type="spellEnd"/>
      <w:r>
        <w:rPr>
          <w:spacing w:val="34"/>
        </w:rPr>
        <w:t xml:space="preserve"> </w:t>
      </w:r>
      <w:r>
        <w:t>causeway</w:t>
      </w:r>
      <w:r>
        <w:rPr>
          <w:spacing w:val="33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(ii)</w:t>
      </w:r>
      <w:r>
        <w:rPr>
          <w:spacing w:val="32"/>
        </w:rPr>
        <w:t xml:space="preserve"> </w:t>
      </w:r>
      <w:r>
        <w:t>stand-alone</w:t>
      </w:r>
      <w:r>
        <w:rPr>
          <w:spacing w:val="33"/>
        </w:rPr>
        <w:t xml:space="preserve"> </w:t>
      </w:r>
      <w:r>
        <w:t>PV-</w:t>
      </w:r>
      <w:r>
        <w:rPr>
          <w:spacing w:val="40"/>
          <w:w w:val="102"/>
        </w:rPr>
        <w:t xml:space="preserve"> </w:t>
      </w:r>
      <w:r>
        <w:t>diesel</w:t>
      </w:r>
      <w:r>
        <w:rPr>
          <w:spacing w:val="36"/>
        </w:rPr>
        <w:t xml:space="preserve"> </w:t>
      </w:r>
      <w:r>
        <w:t>hybrid</w:t>
      </w:r>
      <w:r>
        <w:rPr>
          <w:spacing w:val="38"/>
        </w:rPr>
        <w:t xml:space="preserve"> </w:t>
      </w:r>
      <w:r>
        <w:t>systems</w:t>
      </w:r>
      <w:r>
        <w:rPr>
          <w:spacing w:val="37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outer</w:t>
      </w:r>
      <w:r>
        <w:rPr>
          <w:spacing w:val="37"/>
        </w:rPr>
        <w:t xml:space="preserve"> </w:t>
      </w:r>
      <w:r>
        <w:t>islands</w:t>
      </w:r>
      <w:r>
        <w:rPr>
          <w:spacing w:val="38"/>
        </w:rPr>
        <w:t xml:space="preserve"> </w:t>
      </w:r>
      <w:r>
        <w:t>of</w:t>
      </w:r>
      <w:r>
        <w:rPr>
          <w:spacing w:val="36"/>
        </w:rPr>
        <w:t xml:space="preserve"> </w:t>
      </w:r>
      <w:proofErr w:type="spellStart"/>
      <w:r>
        <w:t>Wotje</w:t>
      </w:r>
      <w:proofErr w:type="spellEnd"/>
      <w:r>
        <w:t>,</w:t>
      </w:r>
      <w:r>
        <w:rPr>
          <w:spacing w:val="37"/>
        </w:rPr>
        <w:t xml:space="preserve"> </w:t>
      </w:r>
      <w:r>
        <w:t>Jaluit,</w:t>
      </w:r>
      <w:r>
        <w:rPr>
          <w:spacing w:val="36"/>
        </w:rPr>
        <w:t xml:space="preserve"> </w:t>
      </w:r>
      <w:r>
        <w:t>and</w:t>
      </w:r>
      <w:r>
        <w:rPr>
          <w:spacing w:val="39"/>
        </w:rPr>
        <w:t xml:space="preserve"> </w:t>
      </w:r>
      <w:proofErr w:type="spellStart"/>
      <w:r>
        <w:t>Rongrong</w:t>
      </w:r>
      <w:proofErr w:type="spellEnd"/>
      <w:r>
        <w:t>.</w:t>
      </w:r>
      <w:r>
        <w:rPr>
          <w:spacing w:val="24"/>
          <w:w w:val="103"/>
        </w:rPr>
        <w:t xml:space="preserve"> </w:t>
      </w:r>
      <w:r>
        <w:t>Resettlement</w:t>
      </w:r>
      <w:r>
        <w:rPr>
          <w:spacing w:val="3"/>
        </w:rPr>
        <w:t xml:space="preserve"> </w:t>
      </w:r>
      <w:r>
        <w:t>impacts</w:t>
      </w:r>
      <w:r>
        <w:rPr>
          <w:spacing w:val="4"/>
        </w:rPr>
        <w:t xml:space="preserve"> </w:t>
      </w:r>
      <w:r>
        <w:t>assessments</w:t>
      </w:r>
      <w:r>
        <w:rPr>
          <w:spacing w:val="4"/>
        </w:rPr>
        <w:t xml:space="preserve"> </w:t>
      </w:r>
      <w:r>
        <w:t xml:space="preserve">for </w:t>
      </w:r>
      <w:r>
        <w:rPr>
          <w:spacing w:val="4"/>
        </w:rPr>
        <w:t xml:space="preserve"> </w:t>
      </w:r>
      <w:r>
        <w:t xml:space="preserve">Ebeye </w:t>
      </w:r>
      <w:r>
        <w:rPr>
          <w:spacing w:val="4"/>
        </w:rPr>
        <w:t xml:space="preserve"> </w:t>
      </w:r>
      <w:r>
        <w:t xml:space="preserve">will </w:t>
      </w:r>
      <w:r>
        <w:rPr>
          <w:spacing w:val="3"/>
        </w:rPr>
        <w:t xml:space="preserve"> </w:t>
      </w:r>
      <w:r>
        <w:t xml:space="preserve">consider, </w:t>
      </w:r>
      <w:r>
        <w:rPr>
          <w:spacing w:val="3"/>
        </w:rPr>
        <w:t xml:space="preserve"> </w:t>
      </w:r>
      <w:r>
        <w:t xml:space="preserve">among </w:t>
      </w:r>
      <w:r>
        <w:rPr>
          <w:spacing w:val="4"/>
        </w:rPr>
        <w:t xml:space="preserve"> </w:t>
      </w:r>
      <w:r>
        <w:t xml:space="preserve">other </w:t>
      </w:r>
      <w:r>
        <w:rPr>
          <w:spacing w:val="4"/>
        </w:rPr>
        <w:t xml:space="preserve"> </w:t>
      </w:r>
      <w:r>
        <w:t>issues,</w:t>
      </w:r>
      <w:r>
        <w:rPr>
          <w:spacing w:val="42"/>
          <w:w w:val="102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targeted</w:t>
      </w:r>
      <w:r>
        <w:rPr>
          <w:spacing w:val="37"/>
        </w:rPr>
        <w:t xml:space="preserve"> </w:t>
      </w:r>
      <w:r>
        <w:t>reef</w:t>
      </w:r>
      <w:r>
        <w:rPr>
          <w:spacing w:val="37"/>
        </w:rPr>
        <w:t xml:space="preserve"> </w:t>
      </w:r>
      <w:r>
        <w:t>flat</w:t>
      </w:r>
      <w:r>
        <w:rPr>
          <w:spacing w:val="36"/>
        </w:rPr>
        <w:t xml:space="preserve"> </w:t>
      </w:r>
      <w:r>
        <w:t>as</w:t>
      </w:r>
      <w:r>
        <w:rPr>
          <w:spacing w:val="36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source</w:t>
      </w:r>
      <w:r>
        <w:rPr>
          <w:spacing w:val="37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livelihoods</w:t>
      </w:r>
      <w:r>
        <w:rPr>
          <w:spacing w:val="36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income</w:t>
      </w:r>
      <w:r>
        <w:rPr>
          <w:spacing w:val="37"/>
        </w:rPr>
        <w:t xml:space="preserve"> </w:t>
      </w:r>
      <w:r>
        <w:t>for</w:t>
      </w:r>
      <w:r>
        <w:rPr>
          <w:spacing w:val="36"/>
        </w:rPr>
        <w:t xml:space="preserve"> </w:t>
      </w:r>
      <w:r>
        <w:t>local</w:t>
      </w:r>
      <w:r>
        <w:rPr>
          <w:spacing w:val="35"/>
        </w:rPr>
        <w:t xml:space="preserve"> </w:t>
      </w:r>
      <w:r>
        <w:t>households</w:t>
      </w:r>
      <w:r>
        <w:rPr>
          <w:spacing w:val="30"/>
          <w:w w:val="102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resettlement</w:t>
      </w:r>
      <w:r>
        <w:rPr>
          <w:spacing w:val="20"/>
        </w:rPr>
        <w:t xml:space="preserve"> </w:t>
      </w:r>
      <w:r>
        <w:t>implications</w:t>
      </w:r>
      <w:r>
        <w:rPr>
          <w:spacing w:val="19"/>
        </w:rPr>
        <w:t xml:space="preserve"> </w:t>
      </w:r>
      <w:r>
        <w:t>associated</w:t>
      </w:r>
      <w:r>
        <w:rPr>
          <w:spacing w:val="21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 xml:space="preserve">any </w:t>
      </w:r>
      <w:r>
        <w:rPr>
          <w:spacing w:val="21"/>
        </w:rPr>
        <w:t xml:space="preserve"> </w:t>
      </w:r>
      <w:r>
        <w:t xml:space="preserve">environmental </w:t>
      </w:r>
      <w:r>
        <w:rPr>
          <w:spacing w:val="18"/>
        </w:rPr>
        <w:t xml:space="preserve"> </w:t>
      </w:r>
      <w:r>
        <w:t xml:space="preserve">impacts </w:t>
      </w:r>
      <w:r>
        <w:rPr>
          <w:spacing w:val="20"/>
        </w:rPr>
        <w:t xml:space="preserve"> </w:t>
      </w:r>
      <w:r>
        <w:t>that</w:t>
      </w:r>
      <w:r>
        <w:rPr>
          <w:spacing w:val="44"/>
          <w:w w:val="102"/>
        </w:rPr>
        <w:t xml:space="preserve"> </w:t>
      </w:r>
      <w:r>
        <w:t>may</w:t>
      </w:r>
      <w:r>
        <w:rPr>
          <w:spacing w:val="27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generated.</w:t>
      </w:r>
      <w:r>
        <w:rPr>
          <w:spacing w:val="27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stand-alone</w:t>
      </w:r>
      <w:r>
        <w:rPr>
          <w:spacing w:val="28"/>
        </w:rPr>
        <w:t xml:space="preserve"> </w:t>
      </w:r>
      <w:r>
        <w:t>PV-diesel</w:t>
      </w:r>
      <w:r>
        <w:rPr>
          <w:spacing w:val="26"/>
        </w:rPr>
        <w:t xml:space="preserve"> </w:t>
      </w:r>
      <w:r>
        <w:t>hybrid</w:t>
      </w:r>
      <w:r>
        <w:rPr>
          <w:spacing w:val="28"/>
        </w:rPr>
        <w:t xml:space="preserve"> </w:t>
      </w:r>
      <w:r>
        <w:t>systems</w:t>
      </w:r>
      <w:r>
        <w:rPr>
          <w:spacing w:val="28"/>
        </w:rPr>
        <w:t xml:space="preserve"> </w:t>
      </w:r>
      <w:r>
        <w:t>envisaged</w:t>
      </w:r>
      <w:r>
        <w:rPr>
          <w:spacing w:val="28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the</w:t>
      </w:r>
      <w:r>
        <w:rPr>
          <w:spacing w:val="30"/>
          <w:w w:val="102"/>
        </w:rPr>
        <w:t xml:space="preserve"> </w:t>
      </w:r>
      <w:r>
        <w:t>Outer</w:t>
      </w:r>
      <w:r>
        <w:rPr>
          <w:spacing w:val="21"/>
        </w:rPr>
        <w:t xml:space="preserve"> </w:t>
      </w:r>
      <w:r>
        <w:t>Islands,</w:t>
      </w:r>
      <w:r>
        <w:rPr>
          <w:spacing w:val="21"/>
        </w:rPr>
        <w:t xml:space="preserve"> </w:t>
      </w:r>
      <w:r>
        <w:t>if</w:t>
      </w:r>
      <w:r>
        <w:rPr>
          <w:spacing w:val="22"/>
        </w:rPr>
        <w:t xml:space="preserve"> </w:t>
      </w:r>
      <w:r>
        <w:t>government</w:t>
      </w:r>
      <w:r>
        <w:rPr>
          <w:spacing w:val="21"/>
        </w:rPr>
        <w:t xml:space="preserve"> </w:t>
      </w:r>
      <w:r>
        <w:t>leased</w:t>
      </w:r>
      <w:r>
        <w:rPr>
          <w:spacing w:val="23"/>
        </w:rPr>
        <w:t xml:space="preserve"> </w:t>
      </w:r>
      <w:r>
        <w:t>land</w:t>
      </w:r>
      <w:r>
        <w:rPr>
          <w:spacing w:val="23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insufficient</w:t>
      </w:r>
      <w:r>
        <w:rPr>
          <w:spacing w:val="22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unsuitable</w:t>
      </w:r>
      <w:r>
        <w:rPr>
          <w:spacing w:val="23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PV</w:t>
      </w:r>
      <w:r>
        <w:rPr>
          <w:spacing w:val="23"/>
        </w:rPr>
        <w:t xml:space="preserve"> </w:t>
      </w:r>
      <w:r>
        <w:t>arrays</w:t>
      </w:r>
      <w:r>
        <w:rPr>
          <w:spacing w:val="72"/>
          <w:w w:val="102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ancillary</w:t>
      </w:r>
      <w:r>
        <w:rPr>
          <w:spacing w:val="34"/>
        </w:rPr>
        <w:t xml:space="preserve"> </w:t>
      </w:r>
      <w:r>
        <w:t>infrastructure,</w:t>
      </w:r>
      <w:r>
        <w:rPr>
          <w:spacing w:val="33"/>
        </w:rPr>
        <w:t xml:space="preserve"> </w:t>
      </w:r>
      <w:r>
        <w:t>then</w:t>
      </w:r>
      <w:r>
        <w:rPr>
          <w:spacing w:val="33"/>
        </w:rPr>
        <w:t xml:space="preserve"> </w:t>
      </w:r>
      <w:r>
        <w:t>privately</w:t>
      </w:r>
      <w:r>
        <w:rPr>
          <w:spacing w:val="34"/>
        </w:rPr>
        <w:t xml:space="preserve"> </w:t>
      </w:r>
      <w:r>
        <w:t>owned</w:t>
      </w:r>
      <w:r>
        <w:rPr>
          <w:spacing w:val="34"/>
        </w:rPr>
        <w:t xml:space="preserve"> </w:t>
      </w:r>
      <w:r>
        <w:t>land</w:t>
      </w:r>
      <w:r>
        <w:rPr>
          <w:spacing w:val="34"/>
        </w:rPr>
        <w:t xml:space="preserve"> </w:t>
      </w:r>
      <w:r>
        <w:t>will</w:t>
      </w:r>
      <w:r>
        <w:rPr>
          <w:spacing w:val="32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needed.</w:t>
      </w:r>
      <w:r>
        <w:rPr>
          <w:spacing w:val="32"/>
        </w:rPr>
        <w:t xml:space="preserve"> </w:t>
      </w:r>
      <w:r>
        <w:t>Such</w:t>
      </w:r>
      <w:r>
        <w:rPr>
          <w:spacing w:val="33"/>
        </w:rPr>
        <w:t xml:space="preserve"> </w:t>
      </w:r>
      <w:r>
        <w:t>land</w:t>
      </w:r>
      <w:r>
        <w:rPr>
          <w:spacing w:val="44"/>
          <w:w w:val="102"/>
        </w:rPr>
        <w:t xml:space="preserve"> </w:t>
      </w:r>
      <w:r>
        <w:t>use</w:t>
      </w:r>
      <w:r>
        <w:rPr>
          <w:spacing w:val="16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on</w:t>
      </w:r>
      <w:r>
        <w:rPr>
          <w:spacing w:val="17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voluntary</w:t>
      </w:r>
      <w:r>
        <w:rPr>
          <w:spacing w:val="17"/>
        </w:rPr>
        <w:t xml:space="preserve"> </w:t>
      </w:r>
      <w:r>
        <w:t>basis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lease</w:t>
      </w:r>
      <w:r>
        <w:rPr>
          <w:spacing w:val="17"/>
        </w:rPr>
        <w:t xml:space="preserve"> </w:t>
      </w:r>
      <w:r>
        <w:t>negotiated</w:t>
      </w:r>
      <w:r>
        <w:rPr>
          <w:spacing w:val="17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land</w:t>
      </w:r>
      <w:r>
        <w:rPr>
          <w:spacing w:val="17"/>
        </w:rPr>
        <w:t xml:space="preserve"> </w:t>
      </w:r>
      <w:r>
        <w:t>owners.</w:t>
      </w:r>
    </w:p>
    <w:p w:rsidR="005D7882" w:rsidRDefault="005D788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7" w:lineRule="auto"/>
        <w:ind w:left="864" w:right="734"/>
        <w:jc w:val="both"/>
      </w:pPr>
      <w:r>
        <w:t>Where</w:t>
      </w:r>
      <w:r>
        <w:rPr>
          <w:spacing w:val="12"/>
        </w:rPr>
        <w:t xml:space="preserve"> </w:t>
      </w:r>
      <w:r>
        <w:t>resettlement</w:t>
      </w:r>
      <w:r>
        <w:rPr>
          <w:spacing w:val="13"/>
        </w:rPr>
        <w:t xml:space="preserve"> </w:t>
      </w:r>
      <w:r>
        <w:t>impacts</w:t>
      </w:r>
      <w:r>
        <w:rPr>
          <w:spacing w:val="13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minor,</w:t>
      </w:r>
      <w:r>
        <w:rPr>
          <w:spacing w:val="12"/>
        </w:rPr>
        <w:t xml:space="preserve"> </w:t>
      </w:r>
      <w:r>
        <w:t>they</w:t>
      </w:r>
      <w:r>
        <w:rPr>
          <w:spacing w:val="13"/>
        </w:rPr>
        <w:t xml:space="preserve"> </w:t>
      </w:r>
      <w:r>
        <w:t>will</w:t>
      </w:r>
      <w:r>
        <w:rPr>
          <w:spacing w:val="12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 xml:space="preserve">addressed </w:t>
      </w:r>
      <w:r>
        <w:rPr>
          <w:spacing w:val="13"/>
        </w:rPr>
        <w:t xml:space="preserve"> </w:t>
      </w:r>
      <w:r>
        <w:t xml:space="preserve">as </w:t>
      </w:r>
      <w:r>
        <w:rPr>
          <w:spacing w:val="12"/>
        </w:rPr>
        <w:t xml:space="preserve"> </w:t>
      </w:r>
      <w:r>
        <w:t xml:space="preserve">part </w:t>
      </w:r>
      <w:r>
        <w:rPr>
          <w:spacing w:val="13"/>
        </w:rPr>
        <w:t xml:space="preserve"> </w:t>
      </w:r>
      <w:r>
        <w:t xml:space="preserve">of </w:t>
      </w:r>
      <w:r>
        <w:rPr>
          <w:spacing w:val="13"/>
        </w:rPr>
        <w:t xml:space="preserve"> </w:t>
      </w:r>
      <w:r>
        <w:t>the</w:t>
      </w:r>
      <w:r>
        <w:rPr>
          <w:spacing w:val="42"/>
          <w:w w:val="102"/>
        </w:rPr>
        <w:t xml:space="preserve"> </w:t>
      </w:r>
      <w:r>
        <w:t>ESMP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not</w:t>
      </w:r>
      <w:r>
        <w:rPr>
          <w:spacing w:val="21"/>
        </w:rPr>
        <w:t xml:space="preserve"> </w:t>
      </w:r>
      <w:r>
        <w:t>require</w:t>
      </w:r>
      <w:r>
        <w:rPr>
          <w:spacing w:val="22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separate</w:t>
      </w:r>
      <w:r>
        <w:rPr>
          <w:spacing w:val="23"/>
        </w:rPr>
        <w:t xml:space="preserve"> </w:t>
      </w:r>
      <w:r>
        <w:t>safeguards</w:t>
      </w:r>
      <w:r>
        <w:rPr>
          <w:spacing w:val="21"/>
        </w:rPr>
        <w:t xml:space="preserve"> </w:t>
      </w:r>
      <w:r>
        <w:t>instrument.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Heading3"/>
        <w:numPr>
          <w:ilvl w:val="1"/>
          <w:numId w:val="92"/>
        </w:numPr>
        <w:tabs>
          <w:tab w:val="left" w:pos="1225"/>
        </w:tabs>
        <w:ind w:left="1224"/>
        <w:jc w:val="both"/>
        <w:rPr>
          <w:rFonts w:cs="Calibri"/>
          <w:b w:val="0"/>
          <w:bCs w:val="0"/>
        </w:rPr>
      </w:pPr>
      <w:r>
        <w:t>Energy</w:t>
      </w:r>
      <w:r>
        <w:rPr>
          <w:spacing w:val="33"/>
        </w:rPr>
        <w:t xml:space="preserve"> </w:t>
      </w:r>
      <w:r>
        <w:t>Storage</w:t>
      </w:r>
      <w:r>
        <w:rPr>
          <w:spacing w:val="34"/>
        </w:rPr>
        <w:t xml:space="preserve"> </w:t>
      </w:r>
      <w:r>
        <w:t>Systems</w:t>
      </w:r>
    </w:p>
    <w:p w:rsidR="005D7882" w:rsidRDefault="00D46C0C">
      <w:pPr>
        <w:pStyle w:val="BodyText"/>
        <w:spacing w:before="51" w:line="289" w:lineRule="auto"/>
        <w:ind w:left="864" w:right="733"/>
        <w:jc w:val="both"/>
      </w:pPr>
      <w:r>
        <w:t>Photovoltaic</w:t>
      </w:r>
      <w:r>
        <w:rPr>
          <w:spacing w:val="11"/>
        </w:rPr>
        <w:t xml:space="preserve"> </w:t>
      </w:r>
      <w:r>
        <w:t>power</w:t>
      </w:r>
      <w:r>
        <w:rPr>
          <w:spacing w:val="12"/>
        </w:rPr>
        <w:t xml:space="preserve"> </w:t>
      </w:r>
      <w:r>
        <w:t>generation</w:t>
      </w:r>
      <w:r>
        <w:rPr>
          <w:spacing w:val="13"/>
        </w:rPr>
        <w:t xml:space="preserve"> </w:t>
      </w:r>
      <w:r>
        <w:t>has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features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intermittency,</w:t>
      </w:r>
      <w:r>
        <w:rPr>
          <w:spacing w:val="11"/>
        </w:rPr>
        <w:t xml:space="preserve"> </w:t>
      </w:r>
      <w:r>
        <w:t>volatility</w:t>
      </w:r>
      <w:r>
        <w:rPr>
          <w:spacing w:val="12"/>
        </w:rPr>
        <w:t xml:space="preserve"> </w:t>
      </w:r>
      <w:r>
        <w:t>and</w:t>
      </w:r>
      <w:r>
        <w:rPr>
          <w:spacing w:val="46"/>
          <w:w w:val="102"/>
        </w:rPr>
        <w:t xml:space="preserve"> </w:t>
      </w:r>
      <w:r>
        <w:t>randomness.</w:t>
      </w:r>
      <w:r>
        <w:rPr>
          <w:spacing w:val="38"/>
        </w:rPr>
        <w:t xml:space="preserve"> </w:t>
      </w:r>
      <w:proofErr w:type="gramStart"/>
      <w:r>
        <w:t>Thus</w:t>
      </w:r>
      <w:proofErr w:type="gramEnd"/>
      <w:r>
        <w:rPr>
          <w:spacing w:val="39"/>
        </w:rPr>
        <w:t xml:space="preserve"> </w:t>
      </w:r>
      <w:r>
        <w:t>it</w:t>
      </w:r>
      <w:r>
        <w:rPr>
          <w:spacing w:val="40"/>
        </w:rPr>
        <w:t xml:space="preserve"> </w:t>
      </w:r>
      <w:r>
        <w:t>is</w:t>
      </w:r>
      <w:r>
        <w:rPr>
          <w:spacing w:val="39"/>
        </w:rPr>
        <w:t xml:space="preserve"> </w:t>
      </w:r>
      <w:r>
        <w:t>critical</w:t>
      </w:r>
      <w:r>
        <w:rPr>
          <w:spacing w:val="38"/>
        </w:rPr>
        <w:t xml:space="preserve"> </w:t>
      </w:r>
      <w:r>
        <w:t>that</w:t>
      </w:r>
      <w:r>
        <w:rPr>
          <w:spacing w:val="40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20%</w:t>
      </w:r>
      <w:r>
        <w:rPr>
          <w:spacing w:val="41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total</w:t>
      </w:r>
      <w:r>
        <w:rPr>
          <w:spacing w:val="38"/>
        </w:rPr>
        <w:t xml:space="preserve"> </w:t>
      </w:r>
      <w:r>
        <w:t>installed</w:t>
      </w:r>
      <w:r>
        <w:rPr>
          <w:spacing w:val="40"/>
        </w:rPr>
        <w:t xml:space="preserve"> </w:t>
      </w:r>
      <w:r>
        <w:t>capacity</w:t>
      </w:r>
      <w:r>
        <w:rPr>
          <w:spacing w:val="39"/>
        </w:rPr>
        <w:t xml:space="preserve"> </w:t>
      </w:r>
      <w:r>
        <w:t>generated</w:t>
      </w:r>
      <w:r>
        <w:rPr>
          <w:spacing w:val="42"/>
          <w:w w:val="102"/>
        </w:rPr>
        <w:t xml:space="preserve"> </w:t>
      </w:r>
      <w:r>
        <w:t>through</w:t>
      </w:r>
      <w:r>
        <w:rPr>
          <w:spacing w:val="23"/>
        </w:rPr>
        <w:t xml:space="preserve"> </w:t>
      </w:r>
      <w:r>
        <w:t>solar</w:t>
      </w:r>
      <w:r>
        <w:rPr>
          <w:spacing w:val="24"/>
        </w:rPr>
        <w:t xml:space="preserve"> </w:t>
      </w:r>
      <w:r>
        <w:t>PVs</w:t>
      </w:r>
      <w:r>
        <w:rPr>
          <w:spacing w:val="23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well</w:t>
      </w:r>
      <w:r>
        <w:rPr>
          <w:spacing w:val="23"/>
        </w:rPr>
        <w:t xml:space="preserve"> </w:t>
      </w:r>
      <w:r>
        <w:t>smoothed</w:t>
      </w:r>
      <w:r>
        <w:rPr>
          <w:spacing w:val="24"/>
        </w:rPr>
        <w:t xml:space="preserve"> </w:t>
      </w:r>
      <w:r>
        <w:t>out</w:t>
      </w:r>
      <w:r>
        <w:rPr>
          <w:spacing w:val="22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prevent</w:t>
      </w:r>
      <w:r>
        <w:rPr>
          <w:spacing w:val="24"/>
        </w:rPr>
        <w:t xml:space="preserve"> </w:t>
      </w:r>
      <w:r>
        <w:t xml:space="preserve">extreme </w:t>
      </w:r>
      <w:r>
        <w:rPr>
          <w:spacing w:val="22"/>
        </w:rPr>
        <w:t xml:space="preserve"> </w:t>
      </w:r>
      <w:r>
        <w:t xml:space="preserve">fluctuations </w:t>
      </w:r>
      <w:r>
        <w:rPr>
          <w:spacing w:val="24"/>
        </w:rPr>
        <w:t xml:space="preserve"> </w:t>
      </w:r>
      <w:r>
        <w:t>and</w:t>
      </w:r>
      <w:r>
        <w:rPr>
          <w:spacing w:val="38"/>
          <w:w w:val="102"/>
        </w:rPr>
        <w:t xml:space="preserve"> </w:t>
      </w:r>
      <w:r>
        <w:t>ensure</w:t>
      </w:r>
      <w:r>
        <w:rPr>
          <w:spacing w:val="29"/>
        </w:rPr>
        <w:t xml:space="preserve"> </w:t>
      </w:r>
      <w:r>
        <w:t>supply</w:t>
      </w:r>
      <w:r>
        <w:rPr>
          <w:spacing w:val="29"/>
        </w:rPr>
        <w:t xml:space="preserve"> </w:t>
      </w:r>
      <w:r>
        <w:t>reliability.</w:t>
      </w:r>
      <w:r>
        <w:rPr>
          <w:spacing w:val="28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function</w:t>
      </w:r>
      <w:r>
        <w:rPr>
          <w:spacing w:val="29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energy</w:t>
      </w:r>
      <w:r>
        <w:rPr>
          <w:spacing w:val="29"/>
        </w:rPr>
        <w:t xml:space="preserve"> </w:t>
      </w:r>
      <w:r>
        <w:t>storage</w:t>
      </w:r>
      <w:r>
        <w:rPr>
          <w:spacing w:val="29"/>
        </w:rPr>
        <w:t xml:space="preserve"> </w:t>
      </w:r>
      <w:r>
        <w:t>systems.</w:t>
      </w:r>
      <w:r>
        <w:rPr>
          <w:spacing w:val="28"/>
        </w:rPr>
        <w:t xml:space="preserve"> </w:t>
      </w:r>
      <w:del w:id="42" w:author="Garry Venus" w:date="2019-01-10T10:54:00Z">
        <w:r w:rsidDel="00D46C0C">
          <w:delText>SEDP</w:delText>
        </w:r>
      </w:del>
      <w:proofErr w:type="spellStart"/>
      <w:ins w:id="43" w:author="Garry Venus" w:date="2019-01-10T11:02:00Z">
        <w:r w:rsidR="00A63A5D">
          <w:t>SEDeP</w:t>
        </w:r>
      </w:ins>
      <w:proofErr w:type="spellEnd"/>
      <w:r>
        <w:rPr>
          <w:spacing w:val="40"/>
          <w:w w:val="102"/>
        </w:rPr>
        <w:t xml:space="preserve"> </w:t>
      </w:r>
      <w:r>
        <w:t>will</w:t>
      </w:r>
      <w:r>
        <w:rPr>
          <w:spacing w:val="32"/>
        </w:rPr>
        <w:t xml:space="preserve"> </w:t>
      </w:r>
      <w:r>
        <w:t>invest</w:t>
      </w:r>
      <w:r>
        <w:rPr>
          <w:spacing w:val="32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Battery</w:t>
      </w:r>
      <w:r>
        <w:rPr>
          <w:spacing w:val="33"/>
        </w:rPr>
        <w:t xml:space="preserve"> </w:t>
      </w:r>
      <w:r>
        <w:t>Energy</w:t>
      </w:r>
      <w:r>
        <w:rPr>
          <w:spacing w:val="34"/>
        </w:rPr>
        <w:t xml:space="preserve"> </w:t>
      </w:r>
      <w:r>
        <w:t>Storage</w:t>
      </w:r>
      <w:r>
        <w:rPr>
          <w:spacing w:val="33"/>
        </w:rPr>
        <w:t xml:space="preserve"> </w:t>
      </w:r>
      <w:r>
        <w:t>System</w:t>
      </w:r>
      <w:r>
        <w:rPr>
          <w:spacing w:val="35"/>
        </w:rPr>
        <w:t xml:space="preserve"> </w:t>
      </w:r>
      <w:r>
        <w:t>(BESS)</w:t>
      </w:r>
      <w:r>
        <w:rPr>
          <w:spacing w:val="33"/>
        </w:rPr>
        <w:t xml:space="preserve"> </w:t>
      </w:r>
      <w:r>
        <w:t>having</w:t>
      </w:r>
      <w:r>
        <w:rPr>
          <w:spacing w:val="34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total</w:t>
      </w:r>
      <w:r>
        <w:rPr>
          <w:spacing w:val="32"/>
        </w:rPr>
        <w:t xml:space="preserve"> </w:t>
      </w:r>
      <w:r>
        <w:t>capacity</w:t>
      </w:r>
      <w:r>
        <w:rPr>
          <w:spacing w:val="34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2</w:t>
      </w:r>
      <w:r>
        <w:rPr>
          <w:spacing w:val="25"/>
          <w:w w:val="102"/>
        </w:rPr>
        <w:t xml:space="preserve"> </w:t>
      </w:r>
      <w:r>
        <w:t>MW</w:t>
      </w:r>
      <w:r>
        <w:rPr>
          <w:spacing w:val="27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located</w:t>
      </w:r>
      <w:r>
        <w:rPr>
          <w:spacing w:val="26"/>
        </w:rPr>
        <w:t xml:space="preserve"> </w:t>
      </w:r>
      <w:r>
        <w:t>at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MEC</w:t>
      </w:r>
      <w:r>
        <w:rPr>
          <w:spacing w:val="25"/>
        </w:rPr>
        <w:t xml:space="preserve"> </w:t>
      </w:r>
      <w:r>
        <w:t>power</w:t>
      </w:r>
      <w:r>
        <w:rPr>
          <w:spacing w:val="25"/>
        </w:rPr>
        <w:t xml:space="preserve"> </w:t>
      </w:r>
      <w:r>
        <w:t>station.</w:t>
      </w:r>
      <w:r>
        <w:rPr>
          <w:spacing w:val="25"/>
        </w:rPr>
        <w:t xml:space="preserve"> </w:t>
      </w:r>
      <w:r>
        <w:t>Ancillary</w:t>
      </w:r>
      <w:r>
        <w:rPr>
          <w:spacing w:val="24"/>
        </w:rPr>
        <w:t xml:space="preserve"> </w:t>
      </w:r>
      <w:r>
        <w:t>equipment</w:t>
      </w:r>
      <w:r>
        <w:rPr>
          <w:spacing w:val="25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functioning</w:t>
      </w:r>
      <w:r>
        <w:rPr>
          <w:spacing w:val="54"/>
          <w:w w:val="102"/>
        </w:rPr>
        <w:t xml:space="preserve"> </w:t>
      </w:r>
      <w:r>
        <w:t>BESS</w:t>
      </w:r>
      <w:r>
        <w:rPr>
          <w:spacing w:val="44"/>
        </w:rPr>
        <w:t xml:space="preserve"> </w:t>
      </w:r>
      <w:r>
        <w:t>includes</w:t>
      </w:r>
      <w:r>
        <w:rPr>
          <w:spacing w:val="44"/>
        </w:rPr>
        <w:t xml:space="preserve"> </w:t>
      </w:r>
      <w:r>
        <w:t>investments</w:t>
      </w:r>
      <w:r>
        <w:rPr>
          <w:spacing w:val="45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energy</w:t>
      </w:r>
      <w:r>
        <w:rPr>
          <w:spacing w:val="44"/>
        </w:rPr>
        <w:t xml:space="preserve"> </w:t>
      </w:r>
      <w:r>
        <w:t>storage</w:t>
      </w:r>
      <w:r>
        <w:rPr>
          <w:spacing w:val="45"/>
        </w:rPr>
        <w:t xml:space="preserve"> </w:t>
      </w:r>
      <w:r>
        <w:t>converter</w:t>
      </w:r>
      <w:r>
        <w:rPr>
          <w:spacing w:val="43"/>
        </w:rPr>
        <w:t xml:space="preserve"> </w:t>
      </w:r>
      <w:r>
        <w:t>PCS</w:t>
      </w:r>
      <w:r>
        <w:rPr>
          <w:spacing w:val="44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distribution</w:t>
      </w:r>
      <w:r>
        <w:rPr>
          <w:spacing w:val="24"/>
          <w:w w:val="102"/>
        </w:rPr>
        <w:t xml:space="preserve"> </w:t>
      </w:r>
      <w:r>
        <w:t>equipment.</w:t>
      </w:r>
    </w:p>
    <w:p w:rsidR="005D7882" w:rsidRDefault="005D7882">
      <w:pPr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9" w:lineRule="auto"/>
        <w:ind w:left="864" w:right="735"/>
        <w:jc w:val="both"/>
      </w:pPr>
      <w:r>
        <w:t>The</w:t>
      </w:r>
      <w:r>
        <w:rPr>
          <w:spacing w:val="14"/>
        </w:rPr>
        <w:t xml:space="preserve"> </w:t>
      </w:r>
      <w:r>
        <w:t>need</w:t>
      </w:r>
      <w:r>
        <w:rPr>
          <w:spacing w:val="16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similar</w:t>
      </w:r>
      <w:r>
        <w:rPr>
          <w:spacing w:val="15"/>
        </w:rPr>
        <w:t xml:space="preserve"> </w:t>
      </w:r>
      <w:r>
        <w:t>energy</w:t>
      </w:r>
      <w:r>
        <w:rPr>
          <w:spacing w:val="15"/>
        </w:rPr>
        <w:t xml:space="preserve"> </w:t>
      </w:r>
      <w:r>
        <w:t>storage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 xml:space="preserve">control </w:t>
      </w:r>
      <w:r>
        <w:rPr>
          <w:spacing w:val="14"/>
        </w:rPr>
        <w:t xml:space="preserve"> </w:t>
      </w:r>
      <w:r>
        <w:t xml:space="preserve">system </w:t>
      </w:r>
      <w:r>
        <w:rPr>
          <w:spacing w:val="17"/>
        </w:rPr>
        <w:t xml:space="preserve"> </w:t>
      </w:r>
      <w:r>
        <w:t xml:space="preserve">for </w:t>
      </w:r>
      <w:r>
        <w:rPr>
          <w:spacing w:val="15"/>
        </w:rPr>
        <w:t xml:space="preserve"> </w:t>
      </w:r>
      <w:r>
        <w:t xml:space="preserve">Ebeye </w:t>
      </w:r>
      <w:r>
        <w:rPr>
          <w:spacing w:val="15"/>
        </w:rPr>
        <w:t xml:space="preserve"> </w:t>
      </w:r>
      <w:r>
        <w:t>to</w:t>
      </w:r>
      <w:r>
        <w:rPr>
          <w:spacing w:val="30"/>
          <w:w w:val="102"/>
        </w:rPr>
        <w:t xml:space="preserve"> </w:t>
      </w:r>
      <w:r>
        <w:t>complement</w:t>
      </w:r>
      <w:r>
        <w:rPr>
          <w:spacing w:val="37"/>
        </w:rPr>
        <w:t xml:space="preserve"> </w:t>
      </w:r>
      <w:r>
        <w:t>any</w:t>
      </w:r>
      <w:r>
        <w:rPr>
          <w:spacing w:val="38"/>
        </w:rPr>
        <w:t xml:space="preserve"> </w:t>
      </w:r>
      <w:r>
        <w:t>solar</w:t>
      </w:r>
      <w:r>
        <w:rPr>
          <w:spacing w:val="37"/>
        </w:rPr>
        <w:t xml:space="preserve"> </w:t>
      </w:r>
      <w:r>
        <w:t>PV</w:t>
      </w:r>
      <w:r>
        <w:rPr>
          <w:spacing w:val="39"/>
        </w:rPr>
        <w:t xml:space="preserve"> </w:t>
      </w:r>
      <w:r>
        <w:t>installations</w:t>
      </w:r>
      <w:r>
        <w:rPr>
          <w:spacing w:val="39"/>
        </w:rPr>
        <w:t xml:space="preserve"> </w:t>
      </w:r>
      <w:r>
        <w:t>will</w:t>
      </w:r>
      <w:r>
        <w:rPr>
          <w:spacing w:val="38"/>
        </w:rPr>
        <w:t xml:space="preserve"> </w:t>
      </w:r>
      <w:r>
        <w:t>be</w:t>
      </w:r>
      <w:r>
        <w:rPr>
          <w:spacing w:val="38"/>
        </w:rPr>
        <w:t xml:space="preserve"> </w:t>
      </w:r>
      <w:r>
        <w:t>considered</w:t>
      </w:r>
      <w:r>
        <w:rPr>
          <w:spacing w:val="38"/>
        </w:rPr>
        <w:t xml:space="preserve"> </w:t>
      </w:r>
      <w:r>
        <w:t>as</w:t>
      </w:r>
      <w:r>
        <w:rPr>
          <w:spacing w:val="39"/>
        </w:rPr>
        <w:t xml:space="preserve"> </w:t>
      </w:r>
      <w:r>
        <w:t>part</w:t>
      </w:r>
      <w:r>
        <w:rPr>
          <w:spacing w:val="38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planned</w:t>
      </w:r>
      <w:r>
        <w:rPr>
          <w:spacing w:val="58"/>
          <w:w w:val="102"/>
        </w:rPr>
        <w:t xml:space="preserve"> </w:t>
      </w:r>
      <w:r>
        <w:t>assessments.</w:t>
      </w:r>
    </w:p>
    <w:p w:rsidR="005D7882" w:rsidRDefault="005D7882">
      <w:pPr>
        <w:spacing w:line="289" w:lineRule="auto"/>
        <w:jc w:val="both"/>
        <w:sectPr w:rsidR="005D7882">
          <w:footerReference w:type="default" r:id="rId18"/>
          <w:pgSz w:w="12240" w:h="15840"/>
          <w:pgMar w:top="1000" w:right="1720" w:bottom="1200" w:left="1560" w:header="755" w:footer="1010" w:gutter="0"/>
          <w:pgNumType w:start="17"/>
          <w:cols w:space="720"/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5"/>
        <w:rPr>
          <w:rFonts w:ascii="Calibri" w:eastAsia="Calibri" w:hAnsi="Calibri" w:cs="Calibri"/>
        </w:rPr>
      </w:pPr>
    </w:p>
    <w:p w:rsidR="005D7882" w:rsidRDefault="00D46C0C">
      <w:pPr>
        <w:pStyle w:val="BodyText"/>
        <w:spacing w:before="68" w:line="292" w:lineRule="auto"/>
        <w:ind w:left="864" w:right="734"/>
        <w:jc w:val="both"/>
      </w:pPr>
      <w:r>
        <w:t>All</w:t>
      </w:r>
      <w:r>
        <w:rPr>
          <w:spacing w:val="13"/>
        </w:rPr>
        <w:t xml:space="preserve"> </w:t>
      </w:r>
      <w:r>
        <w:t>BESS</w:t>
      </w:r>
      <w:r>
        <w:rPr>
          <w:spacing w:val="15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installed</w:t>
      </w:r>
      <w:r>
        <w:rPr>
          <w:spacing w:val="15"/>
        </w:rPr>
        <w:t xml:space="preserve"> </w:t>
      </w:r>
      <w:r>
        <w:t>within</w:t>
      </w:r>
      <w:r>
        <w:rPr>
          <w:spacing w:val="15"/>
        </w:rPr>
        <w:t xml:space="preserve"> </w:t>
      </w:r>
      <w:r>
        <w:t>MEC</w:t>
      </w:r>
      <w:r>
        <w:rPr>
          <w:spacing w:val="15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Ebeye’s</w:t>
      </w:r>
      <w:r>
        <w:rPr>
          <w:spacing w:val="14"/>
        </w:rPr>
        <w:t xml:space="preserve"> </w:t>
      </w:r>
      <w:r>
        <w:t>KAJUR</w:t>
      </w:r>
      <w:r>
        <w:rPr>
          <w:spacing w:val="15"/>
        </w:rPr>
        <w:t xml:space="preserve"> </w:t>
      </w:r>
      <w:r>
        <w:t>power</w:t>
      </w:r>
      <w:r>
        <w:rPr>
          <w:spacing w:val="14"/>
        </w:rPr>
        <w:t xml:space="preserve"> </w:t>
      </w:r>
      <w:r>
        <w:t>station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will</w:t>
      </w:r>
      <w:r>
        <w:rPr>
          <w:spacing w:val="13"/>
        </w:rPr>
        <w:t xml:space="preserve"> </w:t>
      </w:r>
      <w:r>
        <w:rPr>
          <w:spacing w:val="1"/>
        </w:rPr>
        <w:t>not</w:t>
      </w:r>
      <w:r>
        <w:rPr>
          <w:spacing w:val="52"/>
          <w:w w:val="102"/>
        </w:rPr>
        <w:t xml:space="preserve"> </w:t>
      </w:r>
      <w:r>
        <w:t>generate</w:t>
      </w:r>
      <w:r>
        <w:rPr>
          <w:spacing w:val="34"/>
        </w:rPr>
        <w:t xml:space="preserve"> </w:t>
      </w:r>
      <w:r>
        <w:t>any</w:t>
      </w:r>
      <w:r>
        <w:rPr>
          <w:spacing w:val="34"/>
        </w:rPr>
        <w:t xml:space="preserve"> </w:t>
      </w:r>
      <w:r>
        <w:t>resettlement</w:t>
      </w:r>
      <w:r>
        <w:rPr>
          <w:spacing w:val="33"/>
        </w:rPr>
        <w:t xml:space="preserve"> </w:t>
      </w:r>
      <w:r>
        <w:t>impacts.</w:t>
      </w:r>
    </w:p>
    <w:p w:rsidR="005D7882" w:rsidRDefault="00D46C0C">
      <w:pPr>
        <w:pStyle w:val="Heading3"/>
        <w:numPr>
          <w:ilvl w:val="1"/>
          <w:numId w:val="92"/>
        </w:numPr>
        <w:tabs>
          <w:tab w:val="left" w:pos="1225"/>
        </w:tabs>
        <w:spacing w:line="287" w:lineRule="auto"/>
        <w:ind w:right="2227" w:firstLine="11"/>
        <w:rPr>
          <w:rFonts w:cs="Calibri"/>
          <w:b w:val="0"/>
          <w:bCs w:val="0"/>
        </w:rPr>
      </w:pPr>
      <w:r>
        <w:t>Energy</w:t>
      </w:r>
      <w:r>
        <w:rPr>
          <w:spacing w:val="29"/>
        </w:rPr>
        <w:t xml:space="preserve"> </w:t>
      </w:r>
      <w:r>
        <w:t>efficient</w:t>
      </w:r>
      <w:r>
        <w:rPr>
          <w:spacing w:val="28"/>
        </w:rPr>
        <w:t xml:space="preserve"> </w:t>
      </w:r>
      <w:r>
        <w:t>(EE)</w:t>
      </w:r>
      <w:r>
        <w:rPr>
          <w:spacing w:val="28"/>
        </w:rPr>
        <w:t xml:space="preserve"> </w:t>
      </w:r>
      <w:r>
        <w:t>investments</w:t>
      </w:r>
      <w:r>
        <w:rPr>
          <w:spacing w:val="29"/>
        </w:rPr>
        <w:t xml:space="preserve"> </w:t>
      </w:r>
      <w:r>
        <w:t>including</w:t>
      </w:r>
      <w:r>
        <w:rPr>
          <w:spacing w:val="29"/>
        </w:rPr>
        <w:t xml:space="preserve"> </w:t>
      </w:r>
      <w:r>
        <w:t>diesel</w:t>
      </w:r>
      <w:r>
        <w:rPr>
          <w:spacing w:val="28"/>
        </w:rPr>
        <w:t xml:space="preserve"> </w:t>
      </w:r>
      <w:r>
        <w:t>generators</w:t>
      </w:r>
      <w:r>
        <w:rPr>
          <w:spacing w:val="26"/>
          <w:w w:val="102"/>
        </w:rPr>
        <w:t xml:space="preserve"> </w:t>
      </w:r>
      <w:r>
        <w:t xml:space="preserve">Replacement </w:t>
      </w:r>
      <w:r>
        <w:rPr>
          <w:spacing w:val="18"/>
        </w:rPr>
        <w:t xml:space="preserve"> </w:t>
      </w:r>
      <w:r>
        <w:t>generators</w:t>
      </w:r>
    </w:p>
    <w:p w:rsidR="005D7882" w:rsidRDefault="00D46C0C">
      <w:pPr>
        <w:pStyle w:val="BodyText"/>
        <w:spacing w:before="5" w:line="288" w:lineRule="auto"/>
        <w:ind w:left="864" w:right="735"/>
        <w:jc w:val="both"/>
      </w:pPr>
      <w:del w:id="44" w:author="Garry Venus" w:date="2019-01-10T10:54:00Z">
        <w:r w:rsidDel="00D46C0C">
          <w:delText>SEDP</w:delText>
        </w:r>
      </w:del>
      <w:proofErr w:type="spellStart"/>
      <w:ins w:id="45" w:author="Garry Venus" w:date="2019-01-10T11:02:00Z">
        <w:r w:rsidR="00A63A5D">
          <w:t>SEDeP</w:t>
        </w:r>
      </w:ins>
      <w:proofErr w:type="spellEnd"/>
      <w:r>
        <w:rPr>
          <w:spacing w:val="1"/>
        </w:rPr>
        <w:t xml:space="preserve"> </w:t>
      </w:r>
      <w:r>
        <w:t>involves</w:t>
      </w:r>
      <w:r>
        <w:rPr>
          <w:spacing w:val="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supply</w:t>
      </w:r>
      <w:r>
        <w:rPr>
          <w:spacing w:val="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installation</w:t>
      </w:r>
      <w:r>
        <w:rPr>
          <w:spacing w:val="2"/>
        </w:rPr>
        <w:t xml:space="preserve"> </w:t>
      </w:r>
      <w:r>
        <w:t>of genset(s)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Majuro</w:t>
      </w:r>
      <w:r>
        <w:rPr>
          <w:spacing w:val="1"/>
        </w:rPr>
        <w:t xml:space="preserve"> </w:t>
      </w:r>
      <w:r>
        <w:t xml:space="preserve">and </w:t>
      </w:r>
      <w:r>
        <w:rPr>
          <w:spacing w:val="3"/>
        </w:rPr>
        <w:t xml:space="preserve"> </w:t>
      </w:r>
      <w:r>
        <w:t xml:space="preserve">Ebeye </w:t>
      </w:r>
      <w:r>
        <w:rPr>
          <w:spacing w:val="1"/>
        </w:rPr>
        <w:t xml:space="preserve"> </w:t>
      </w:r>
      <w:r>
        <w:t>to</w:t>
      </w:r>
      <w:r>
        <w:rPr>
          <w:spacing w:val="26"/>
          <w:w w:val="102"/>
        </w:rPr>
        <w:t xml:space="preserve"> </w:t>
      </w:r>
      <w:r>
        <w:t>replace</w:t>
      </w:r>
      <w:r>
        <w:rPr>
          <w:spacing w:val="39"/>
        </w:rPr>
        <w:t xml:space="preserve"> </w:t>
      </w:r>
      <w:r>
        <w:t>old</w:t>
      </w:r>
      <w:r>
        <w:rPr>
          <w:spacing w:val="39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inefficient</w:t>
      </w:r>
      <w:r>
        <w:rPr>
          <w:spacing w:val="38"/>
        </w:rPr>
        <w:t xml:space="preserve"> </w:t>
      </w:r>
      <w:r>
        <w:t>ones.</w:t>
      </w:r>
      <w:r>
        <w:rPr>
          <w:spacing w:val="36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replacement</w:t>
      </w:r>
      <w:r>
        <w:rPr>
          <w:spacing w:val="39"/>
        </w:rPr>
        <w:t xml:space="preserve"> </w:t>
      </w:r>
      <w:r>
        <w:t>gensets</w:t>
      </w:r>
      <w:r>
        <w:rPr>
          <w:spacing w:val="38"/>
        </w:rPr>
        <w:t xml:space="preserve"> </w:t>
      </w:r>
      <w:r>
        <w:t>will</w:t>
      </w:r>
      <w:r>
        <w:rPr>
          <w:spacing w:val="39"/>
        </w:rPr>
        <w:t xml:space="preserve"> </w:t>
      </w:r>
      <w:r>
        <w:t>improve</w:t>
      </w:r>
      <w:r>
        <w:rPr>
          <w:spacing w:val="39"/>
        </w:rPr>
        <w:t xml:space="preserve"> </w:t>
      </w:r>
      <w:r>
        <w:t>fuel</w:t>
      </w:r>
      <w:r>
        <w:rPr>
          <w:spacing w:val="26"/>
          <w:w w:val="103"/>
        </w:rPr>
        <w:t xml:space="preserve"> </w:t>
      </w:r>
      <w:r>
        <w:t>consumption,</w:t>
      </w:r>
      <w:r>
        <w:rPr>
          <w:spacing w:val="33"/>
        </w:rPr>
        <w:t xml:space="preserve"> </w:t>
      </w:r>
      <w:r>
        <w:t>system</w:t>
      </w:r>
      <w:r>
        <w:rPr>
          <w:spacing w:val="36"/>
        </w:rPr>
        <w:t xml:space="preserve"> </w:t>
      </w:r>
      <w:r>
        <w:t>reliability</w:t>
      </w:r>
      <w:r>
        <w:rPr>
          <w:spacing w:val="34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help</w:t>
      </w:r>
      <w:r>
        <w:rPr>
          <w:spacing w:val="35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accommodate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planned</w:t>
      </w:r>
      <w:r>
        <w:rPr>
          <w:spacing w:val="35"/>
        </w:rPr>
        <w:t xml:space="preserve"> </w:t>
      </w:r>
      <w:r>
        <w:t>grid</w:t>
      </w:r>
      <w:r>
        <w:rPr>
          <w:spacing w:val="36"/>
        </w:rPr>
        <w:t xml:space="preserve"> </w:t>
      </w:r>
      <w:r>
        <w:t>solar</w:t>
      </w:r>
      <w:r>
        <w:rPr>
          <w:spacing w:val="68"/>
          <w:w w:val="102"/>
        </w:rPr>
        <w:t xml:space="preserve"> </w:t>
      </w:r>
      <w:r>
        <w:t>capacity.</w:t>
      </w:r>
      <w:r>
        <w:rPr>
          <w:spacing w:val="28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gensets</w:t>
      </w:r>
      <w:r>
        <w:rPr>
          <w:spacing w:val="30"/>
        </w:rPr>
        <w:t xml:space="preserve"> </w:t>
      </w:r>
      <w:r>
        <w:t>will</w:t>
      </w:r>
      <w:r>
        <w:rPr>
          <w:spacing w:val="29"/>
        </w:rPr>
        <w:t xml:space="preserve"> </w:t>
      </w:r>
      <w:r>
        <w:t>be</w:t>
      </w:r>
      <w:r>
        <w:rPr>
          <w:spacing w:val="30"/>
        </w:rPr>
        <w:t xml:space="preserve"> </w:t>
      </w:r>
      <w:r>
        <w:t>installed</w:t>
      </w:r>
      <w:r>
        <w:rPr>
          <w:spacing w:val="29"/>
        </w:rPr>
        <w:t xml:space="preserve"> </w:t>
      </w:r>
      <w:r>
        <w:t>on</w:t>
      </w:r>
      <w:r>
        <w:rPr>
          <w:spacing w:val="30"/>
        </w:rPr>
        <w:t xml:space="preserve"> </w:t>
      </w:r>
      <w:r>
        <w:t>existing</w:t>
      </w:r>
      <w:r>
        <w:rPr>
          <w:spacing w:val="30"/>
        </w:rPr>
        <w:t xml:space="preserve"> </w:t>
      </w:r>
      <w:r>
        <w:t>footprints</w:t>
      </w:r>
      <w:r>
        <w:rPr>
          <w:spacing w:val="30"/>
        </w:rPr>
        <w:t xml:space="preserve"> </w:t>
      </w:r>
      <w:r>
        <w:t>within</w:t>
      </w:r>
      <w:r>
        <w:rPr>
          <w:spacing w:val="30"/>
        </w:rPr>
        <w:t xml:space="preserve"> </w:t>
      </w:r>
      <w:r>
        <w:t>power</w:t>
      </w:r>
      <w:r>
        <w:rPr>
          <w:spacing w:val="30"/>
        </w:rPr>
        <w:t xml:space="preserve"> </w:t>
      </w:r>
      <w:r>
        <w:t>station</w:t>
      </w:r>
      <w:r>
        <w:rPr>
          <w:spacing w:val="66"/>
          <w:w w:val="102"/>
        </w:rPr>
        <w:t xml:space="preserve"> </w:t>
      </w:r>
      <w:r>
        <w:t>compounds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not</w:t>
      </w:r>
      <w:r>
        <w:rPr>
          <w:spacing w:val="22"/>
        </w:rPr>
        <w:t xml:space="preserve"> </w:t>
      </w:r>
      <w:r>
        <w:t>incur</w:t>
      </w:r>
      <w:r>
        <w:rPr>
          <w:spacing w:val="21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resettlement</w:t>
      </w:r>
      <w:r>
        <w:rPr>
          <w:spacing w:val="22"/>
        </w:rPr>
        <w:t xml:space="preserve"> </w:t>
      </w:r>
      <w:r>
        <w:t>issues.</w:t>
      </w:r>
    </w:p>
    <w:p w:rsidR="005D7882" w:rsidRDefault="005D788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Heading3"/>
        <w:ind w:left="853"/>
        <w:jc w:val="both"/>
        <w:rPr>
          <w:rFonts w:cs="Calibri"/>
          <w:b w:val="0"/>
          <w:bCs w:val="0"/>
        </w:rPr>
      </w:pPr>
      <w:r>
        <w:t>Other</w:t>
      </w:r>
      <w:r>
        <w:rPr>
          <w:spacing w:val="32"/>
        </w:rPr>
        <w:t xml:space="preserve"> </w:t>
      </w:r>
      <w:r>
        <w:t>energy</w:t>
      </w:r>
      <w:r>
        <w:rPr>
          <w:spacing w:val="34"/>
        </w:rPr>
        <w:t xml:space="preserve"> </w:t>
      </w:r>
      <w:r>
        <w:t>efficient</w:t>
      </w:r>
      <w:r>
        <w:rPr>
          <w:spacing w:val="32"/>
        </w:rPr>
        <w:t xml:space="preserve"> </w:t>
      </w:r>
      <w:r>
        <w:t>investments</w:t>
      </w:r>
    </w:p>
    <w:p w:rsidR="005D7882" w:rsidRDefault="00D46C0C">
      <w:pPr>
        <w:pStyle w:val="BodyText"/>
        <w:spacing w:before="51" w:line="289" w:lineRule="auto"/>
        <w:ind w:left="864" w:right="734"/>
        <w:jc w:val="both"/>
      </w:pPr>
      <w:r>
        <w:t>Replacement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inefficient</w:t>
      </w:r>
      <w:r>
        <w:rPr>
          <w:spacing w:val="21"/>
        </w:rPr>
        <w:t xml:space="preserve"> </w:t>
      </w:r>
      <w:r>
        <w:t>street</w:t>
      </w:r>
      <w:r>
        <w:rPr>
          <w:spacing w:val="24"/>
        </w:rPr>
        <w:t xml:space="preserve"> </w:t>
      </w:r>
      <w:r>
        <w:t>lighting</w:t>
      </w:r>
      <w:r>
        <w:rPr>
          <w:spacing w:val="23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more</w:t>
      </w:r>
      <w:r>
        <w:rPr>
          <w:spacing w:val="24"/>
        </w:rPr>
        <w:t xml:space="preserve"> </w:t>
      </w:r>
      <w:r>
        <w:t>efficient</w:t>
      </w:r>
      <w:r>
        <w:rPr>
          <w:spacing w:val="23"/>
        </w:rPr>
        <w:t xml:space="preserve"> </w:t>
      </w:r>
      <w:r>
        <w:t>LED</w:t>
      </w:r>
      <w:r>
        <w:rPr>
          <w:spacing w:val="24"/>
        </w:rPr>
        <w:t xml:space="preserve"> </w:t>
      </w:r>
      <w:r>
        <w:t>lights,</w:t>
      </w:r>
      <w:r>
        <w:rPr>
          <w:spacing w:val="23"/>
        </w:rPr>
        <w:t xml:space="preserve"> </w:t>
      </w:r>
      <w:r>
        <w:t>enhanced</w:t>
      </w:r>
      <w:r>
        <w:rPr>
          <w:spacing w:val="68"/>
          <w:w w:val="102"/>
        </w:rPr>
        <w:t xml:space="preserve"> </w:t>
      </w:r>
      <w:r>
        <w:t>insulation</w:t>
      </w:r>
      <w:r>
        <w:rPr>
          <w:spacing w:val="29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selected</w:t>
      </w:r>
      <w:r>
        <w:rPr>
          <w:spacing w:val="31"/>
        </w:rPr>
        <w:t xml:space="preserve"> </w:t>
      </w:r>
      <w:r>
        <w:t>buildings</w:t>
      </w:r>
      <w:r>
        <w:rPr>
          <w:spacing w:val="30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public</w:t>
      </w:r>
      <w:r>
        <w:rPr>
          <w:spacing w:val="30"/>
        </w:rPr>
        <w:t xml:space="preserve"> </w:t>
      </w:r>
      <w:r>
        <w:t>education</w:t>
      </w:r>
      <w:r>
        <w:rPr>
          <w:spacing w:val="30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awareness</w:t>
      </w:r>
      <w:r>
        <w:rPr>
          <w:spacing w:val="30"/>
        </w:rPr>
        <w:t xml:space="preserve"> </w:t>
      </w:r>
      <w:r>
        <w:t>activities</w:t>
      </w:r>
      <w:r>
        <w:rPr>
          <w:spacing w:val="29"/>
        </w:rPr>
        <w:t xml:space="preserve"> </w:t>
      </w:r>
      <w:r>
        <w:t>are</w:t>
      </w:r>
      <w:r>
        <w:rPr>
          <w:spacing w:val="54"/>
          <w:w w:val="102"/>
        </w:rPr>
        <w:t xml:space="preserve"> </w:t>
      </w:r>
      <w:r>
        <w:t>other</w:t>
      </w:r>
      <w:r>
        <w:rPr>
          <w:spacing w:val="20"/>
        </w:rPr>
        <w:t xml:space="preserve"> </w:t>
      </w:r>
      <w:r>
        <w:t>EE</w:t>
      </w:r>
      <w:r>
        <w:rPr>
          <w:spacing w:val="21"/>
        </w:rPr>
        <w:t xml:space="preserve"> </w:t>
      </w:r>
      <w:r>
        <w:t>activities</w:t>
      </w:r>
      <w:r>
        <w:rPr>
          <w:spacing w:val="20"/>
        </w:rPr>
        <w:t xml:space="preserve"> </w:t>
      </w:r>
      <w:r>
        <w:t>proposed.</w:t>
      </w:r>
      <w:r>
        <w:rPr>
          <w:spacing w:val="21"/>
        </w:rPr>
        <w:t xml:space="preserve"> </w:t>
      </w:r>
      <w:r>
        <w:t>No</w:t>
      </w:r>
      <w:r>
        <w:rPr>
          <w:spacing w:val="22"/>
        </w:rPr>
        <w:t xml:space="preserve"> </w:t>
      </w:r>
      <w:r>
        <w:t>land</w:t>
      </w:r>
      <w:r>
        <w:rPr>
          <w:spacing w:val="22"/>
        </w:rPr>
        <w:t xml:space="preserve"> </w:t>
      </w:r>
      <w:r>
        <w:t>acquisition</w:t>
      </w:r>
      <w:r>
        <w:rPr>
          <w:spacing w:val="22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resettlement</w:t>
      </w:r>
      <w:r>
        <w:rPr>
          <w:spacing w:val="21"/>
        </w:rPr>
        <w:t xml:space="preserve"> </w:t>
      </w:r>
      <w:r>
        <w:t>impacts</w:t>
      </w:r>
      <w:r>
        <w:rPr>
          <w:spacing w:val="21"/>
        </w:rPr>
        <w:t xml:space="preserve"> </w:t>
      </w:r>
      <w:r>
        <w:t>are</w:t>
      </w:r>
      <w:r>
        <w:rPr>
          <w:spacing w:val="48"/>
          <w:w w:val="102"/>
        </w:rPr>
        <w:t xml:space="preserve"> </w:t>
      </w:r>
      <w:r>
        <w:t>envisaged.</w:t>
      </w:r>
    </w:p>
    <w:p w:rsidR="005D7882" w:rsidRDefault="005D7882">
      <w:pPr>
        <w:spacing w:before="8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numPr>
          <w:ilvl w:val="1"/>
          <w:numId w:val="93"/>
        </w:numPr>
        <w:tabs>
          <w:tab w:val="left" w:pos="865"/>
        </w:tabs>
        <w:ind w:hanging="67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z w:val="24"/>
        </w:rPr>
        <w:t>Scope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land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access</w:t>
      </w:r>
      <w:r>
        <w:rPr>
          <w:rFonts w:ascii="Calibri"/>
          <w:b/>
          <w:spacing w:val="-6"/>
          <w:sz w:val="24"/>
        </w:rPr>
        <w:t xml:space="preserve"> </w:t>
      </w:r>
      <w:r>
        <w:rPr>
          <w:rFonts w:ascii="Calibri"/>
          <w:b/>
          <w:sz w:val="24"/>
        </w:rPr>
        <w:t>and</w:t>
      </w:r>
      <w:r>
        <w:rPr>
          <w:rFonts w:ascii="Calibri"/>
          <w:b/>
          <w:spacing w:val="-6"/>
          <w:sz w:val="24"/>
        </w:rPr>
        <w:t xml:space="preserve"> </w:t>
      </w:r>
      <w:r>
        <w:rPr>
          <w:rFonts w:ascii="Calibri"/>
          <w:b/>
          <w:sz w:val="24"/>
        </w:rPr>
        <w:t>acquisition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required</w:t>
      </w:r>
    </w:p>
    <w:p w:rsidR="005D7882" w:rsidRDefault="00D46C0C">
      <w:pPr>
        <w:pStyle w:val="BodyText"/>
        <w:numPr>
          <w:ilvl w:val="0"/>
          <w:numId w:val="91"/>
        </w:numPr>
        <w:tabs>
          <w:tab w:val="left" w:pos="494"/>
        </w:tabs>
        <w:spacing w:before="52" w:line="288" w:lineRule="auto"/>
        <w:ind w:right="1158" w:firstLine="0"/>
        <w:jc w:val="both"/>
      </w:pPr>
      <w:r>
        <w:t>No</w:t>
      </w:r>
      <w:r>
        <w:rPr>
          <w:spacing w:val="40"/>
        </w:rPr>
        <w:t xml:space="preserve"> </w:t>
      </w:r>
      <w:r>
        <w:t>involuntary</w:t>
      </w:r>
      <w:r>
        <w:rPr>
          <w:spacing w:val="39"/>
        </w:rPr>
        <w:t xml:space="preserve"> </w:t>
      </w:r>
      <w:r>
        <w:t>land</w:t>
      </w:r>
      <w:r>
        <w:rPr>
          <w:spacing w:val="40"/>
        </w:rPr>
        <w:t xml:space="preserve"> </w:t>
      </w:r>
      <w:r>
        <w:t>acquisition</w:t>
      </w:r>
      <w:r>
        <w:rPr>
          <w:spacing w:val="41"/>
        </w:rPr>
        <w:t xml:space="preserve"> </w:t>
      </w:r>
      <w:r>
        <w:t>will</w:t>
      </w:r>
      <w:r>
        <w:rPr>
          <w:spacing w:val="38"/>
        </w:rPr>
        <w:t xml:space="preserve"> </w:t>
      </w:r>
      <w:r>
        <w:t>be</w:t>
      </w:r>
      <w:r>
        <w:rPr>
          <w:spacing w:val="39"/>
        </w:rPr>
        <w:t xml:space="preserve"> </w:t>
      </w:r>
      <w:r>
        <w:t>required</w:t>
      </w:r>
      <w:r>
        <w:rPr>
          <w:spacing w:val="40"/>
        </w:rPr>
        <w:t xml:space="preserve"> </w:t>
      </w:r>
      <w:r>
        <w:t>for</w:t>
      </w:r>
      <w:r>
        <w:rPr>
          <w:spacing w:val="39"/>
        </w:rPr>
        <w:t xml:space="preserve"> </w:t>
      </w:r>
      <w:r>
        <w:t>solar</w:t>
      </w:r>
      <w:r>
        <w:rPr>
          <w:spacing w:val="39"/>
        </w:rPr>
        <w:t xml:space="preserve"> </w:t>
      </w:r>
      <w:r>
        <w:t>power</w:t>
      </w:r>
      <w:r>
        <w:rPr>
          <w:spacing w:val="39"/>
        </w:rPr>
        <w:t xml:space="preserve"> </w:t>
      </w:r>
      <w:r>
        <w:t>PV</w:t>
      </w:r>
      <w:r>
        <w:rPr>
          <w:spacing w:val="41"/>
        </w:rPr>
        <w:t xml:space="preserve"> </w:t>
      </w:r>
      <w:r>
        <w:t>installations</w:t>
      </w:r>
      <w:r>
        <w:rPr>
          <w:spacing w:val="36"/>
          <w:w w:val="102"/>
        </w:rPr>
        <w:t xml:space="preserve"> </w:t>
      </w:r>
      <w:r>
        <w:t>targeting</w:t>
      </w:r>
      <w:r>
        <w:rPr>
          <w:spacing w:val="34"/>
        </w:rPr>
        <w:t xml:space="preserve"> </w:t>
      </w:r>
      <w:r>
        <w:t>rooftops,</w:t>
      </w:r>
      <w:r>
        <w:rPr>
          <w:spacing w:val="35"/>
        </w:rPr>
        <w:t xml:space="preserve"> </w:t>
      </w:r>
      <w:r>
        <w:t>above</w:t>
      </w:r>
      <w:r>
        <w:rPr>
          <w:spacing w:val="36"/>
        </w:rPr>
        <w:t xml:space="preserve"> </w:t>
      </w:r>
      <w:r>
        <w:t>water</w:t>
      </w:r>
      <w:r>
        <w:rPr>
          <w:spacing w:val="35"/>
        </w:rPr>
        <w:t xml:space="preserve"> </w:t>
      </w:r>
      <w:r>
        <w:t>reservoir,</w:t>
      </w:r>
      <w:r>
        <w:rPr>
          <w:spacing w:val="35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government</w:t>
      </w:r>
      <w:r>
        <w:rPr>
          <w:spacing w:val="35"/>
        </w:rPr>
        <w:t xml:space="preserve"> </w:t>
      </w:r>
      <w:r>
        <w:t>leased</w:t>
      </w:r>
      <w:r>
        <w:rPr>
          <w:spacing w:val="36"/>
        </w:rPr>
        <w:t xml:space="preserve"> </w:t>
      </w:r>
      <w:r>
        <w:t>open</w:t>
      </w:r>
      <w:r>
        <w:rPr>
          <w:spacing w:val="36"/>
        </w:rPr>
        <w:t xml:space="preserve"> </w:t>
      </w:r>
      <w:r>
        <w:t>spaces.</w:t>
      </w:r>
      <w:r>
        <w:rPr>
          <w:spacing w:val="42"/>
          <w:w w:val="103"/>
        </w:rPr>
        <w:t xml:space="preserve"> </w:t>
      </w:r>
      <w:r>
        <w:t>Replacement</w:t>
      </w:r>
      <w:r>
        <w:rPr>
          <w:spacing w:val="27"/>
        </w:rPr>
        <w:t xml:space="preserve"> </w:t>
      </w:r>
      <w:r>
        <w:t>generators</w:t>
      </w:r>
      <w:r>
        <w:rPr>
          <w:spacing w:val="28"/>
        </w:rPr>
        <w:t xml:space="preserve"> </w:t>
      </w:r>
      <w:r>
        <w:t>will</w:t>
      </w:r>
      <w:r>
        <w:rPr>
          <w:spacing w:val="28"/>
        </w:rPr>
        <w:t xml:space="preserve"> </w:t>
      </w:r>
      <w:r>
        <w:t>be</w:t>
      </w:r>
      <w:r>
        <w:rPr>
          <w:spacing w:val="29"/>
        </w:rPr>
        <w:t xml:space="preserve"> </w:t>
      </w:r>
      <w:r>
        <w:t>on</w:t>
      </w:r>
      <w:r>
        <w:rPr>
          <w:spacing w:val="29"/>
        </w:rPr>
        <w:t xml:space="preserve"> </w:t>
      </w:r>
      <w:r>
        <w:t>existing</w:t>
      </w:r>
      <w:r>
        <w:rPr>
          <w:spacing w:val="30"/>
        </w:rPr>
        <w:t xml:space="preserve"> </w:t>
      </w:r>
      <w:r>
        <w:t>footprints</w:t>
      </w:r>
      <w:r>
        <w:rPr>
          <w:spacing w:val="28"/>
        </w:rPr>
        <w:t xml:space="preserve"> </w:t>
      </w:r>
      <w:r>
        <w:t>while</w:t>
      </w:r>
      <w:r>
        <w:rPr>
          <w:spacing w:val="29"/>
        </w:rPr>
        <w:t xml:space="preserve"> </w:t>
      </w:r>
      <w:r>
        <w:t>BESS</w:t>
      </w:r>
      <w:r>
        <w:rPr>
          <w:spacing w:val="29"/>
        </w:rPr>
        <w:t xml:space="preserve"> </w:t>
      </w:r>
      <w:r>
        <w:t>installations</w:t>
      </w:r>
      <w:r>
        <w:rPr>
          <w:spacing w:val="29"/>
        </w:rPr>
        <w:t xml:space="preserve"> </w:t>
      </w:r>
      <w:r>
        <w:t>will</w:t>
      </w:r>
      <w:r>
        <w:rPr>
          <w:spacing w:val="28"/>
        </w:rPr>
        <w:t xml:space="preserve"> </w:t>
      </w:r>
      <w:r>
        <w:t>be</w:t>
      </w:r>
      <w:r>
        <w:rPr>
          <w:spacing w:val="32"/>
          <w:w w:val="102"/>
        </w:rPr>
        <w:t xml:space="preserve"> </w:t>
      </w:r>
      <w:r>
        <w:t>accommodated</w:t>
      </w:r>
      <w:r>
        <w:rPr>
          <w:spacing w:val="31"/>
        </w:rPr>
        <w:t xml:space="preserve"> </w:t>
      </w:r>
      <w:r>
        <w:t>within</w:t>
      </w:r>
      <w:r>
        <w:rPr>
          <w:spacing w:val="30"/>
        </w:rPr>
        <w:t xml:space="preserve"> </w:t>
      </w:r>
      <w:r>
        <w:t>existing</w:t>
      </w:r>
      <w:r>
        <w:rPr>
          <w:spacing w:val="31"/>
        </w:rPr>
        <w:t xml:space="preserve"> </w:t>
      </w:r>
      <w:r>
        <w:t>MEC</w:t>
      </w:r>
      <w:r>
        <w:rPr>
          <w:spacing w:val="3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KAJUR</w:t>
      </w:r>
      <w:r>
        <w:rPr>
          <w:spacing w:val="31"/>
        </w:rPr>
        <w:t xml:space="preserve"> </w:t>
      </w:r>
      <w:r>
        <w:t>power</w:t>
      </w:r>
      <w:r>
        <w:rPr>
          <w:spacing w:val="30"/>
        </w:rPr>
        <w:t xml:space="preserve"> </w:t>
      </w:r>
      <w:r>
        <w:t>stations</w:t>
      </w:r>
      <w:r>
        <w:rPr>
          <w:spacing w:val="31"/>
        </w:rPr>
        <w:t xml:space="preserve"> </w:t>
      </w:r>
      <w:r>
        <w:t>compounds.</w:t>
      </w:r>
      <w:r>
        <w:rPr>
          <w:spacing w:val="29"/>
        </w:rPr>
        <w:t xml:space="preserve"> </w:t>
      </w:r>
      <w:r>
        <w:t>Similarly</w:t>
      </w:r>
      <w:r>
        <w:rPr>
          <w:spacing w:val="74"/>
          <w:w w:val="102"/>
        </w:rPr>
        <w:t xml:space="preserve"> </w:t>
      </w:r>
      <w:r>
        <w:t>LED</w:t>
      </w:r>
      <w:r>
        <w:rPr>
          <w:spacing w:val="25"/>
        </w:rPr>
        <w:t xml:space="preserve"> </w:t>
      </w:r>
      <w:r>
        <w:t>streetlights</w:t>
      </w:r>
      <w:r>
        <w:rPr>
          <w:spacing w:val="24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replace</w:t>
      </w:r>
      <w:r>
        <w:rPr>
          <w:spacing w:val="26"/>
        </w:rPr>
        <w:t xml:space="preserve"> </w:t>
      </w:r>
      <w:r>
        <w:t>inefficient</w:t>
      </w:r>
      <w:r>
        <w:rPr>
          <w:spacing w:val="23"/>
        </w:rPr>
        <w:t xml:space="preserve"> </w:t>
      </w:r>
      <w:r>
        <w:t>ones</w:t>
      </w:r>
      <w:r>
        <w:rPr>
          <w:spacing w:val="23"/>
        </w:rPr>
        <w:t xml:space="preserve"> </w:t>
      </w:r>
      <w:r>
        <w:t>on</w:t>
      </w:r>
      <w:r>
        <w:rPr>
          <w:spacing w:val="25"/>
        </w:rPr>
        <w:t xml:space="preserve"> </w:t>
      </w:r>
      <w:r>
        <w:t>existing</w:t>
      </w:r>
      <w:r>
        <w:rPr>
          <w:spacing w:val="25"/>
        </w:rPr>
        <w:t xml:space="preserve"> </w:t>
      </w:r>
      <w:r>
        <w:t>locations.</w:t>
      </w:r>
    </w:p>
    <w:p w:rsidR="005D7882" w:rsidRDefault="005D788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91"/>
        </w:numPr>
        <w:tabs>
          <w:tab w:val="left" w:pos="761"/>
        </w:tabs>
        <w:spacing w:line="289" w:lineRule="auto"/>
        <w:ind w:right="1157" w:firstLine="0"/>
        <w:jc w:val="both"/>
      </w:pPr>
      <w:r>
        <w:t>Stand-alone</w:t>
      </w:r>
      <w:r>
        <w:rPr>
          <w:spacing w:val="22"/>
        </w:rPr>
        <w:t xml:space="preserve"> </w:t>
      </w:r>
      <w:r>
        <w:t>solar</w:t>
      </w:r>
      <w:r>
        <w:rPr>
          <w:spacing w:val="21"/>
        </w:rPr>
        <w:t xml:space="preserve"> </w:t>
      </w:r>
      <w:r>
        <w:t>PV</w:t>
      </w:r>
      <w:r>
        <w:rPr>
          <w:spacing w:val="23"/>
        </w:rPr>
        <w:t xml:space="preserve"> </w:t>
      </w:r>
      <w:r>
        <w:t>installation</w:t>
      </w:r>
      <w:r>
        <w:rPr>
          <w:spacing w:val="24"/>
        </w:rPr>
        <w:t xml:space="preserve"> </w:t>
      </w:r>
      <w:r>
        <w:t>considered</w:t>
      </w:r>
      <w:r>
        <w:rPr>
          <w:spacing w:val="22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outer</w:t>
      </w:r>
      <w:r>
        <w:rPr>
          <w:spacing w:val="22"/>
        </w:rPr>
        <w:t xml:space="preserve"> </w:t>
      </w:r>
      <w:r>
        <w:t>islands</w:t>
      </w:r>
      <w:r>
        <w:rPr>
          <w:spacing w:val="22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examined</w:t>
      </w:r>
      <w:r>
        <w:rPr>
          <w:spacing w:val="56"/>
          <w:w w:val="102"/>
        </w:rPr>
        <w:t xml:space="preserve"> </w:t>
      </w:r>
      <w:r>
        <w:t>closely</w:t>
      </w:r>
      <w:r>
        <w:rPr>
          <w:spacing w:val="31"/>
        </w:rPr>
        <w:t xml:space="preserve"> </w:t>
      </w:r>
      <w:r>
        <w:t>during</w:t>
      </w:r>
      <w:r>
        <w:rPr>
          <w:spacing w:val="29"/>
        </w:rPr>
        <w:t xml:space="preserve"> </w:t>
      </w:r>
      <w:r>
        <w:t>detailed</w:t>
      </w:r>
      <w:r>
        <w:rPr>
          <w:spacing w:val="31"/>
        </w:rPr>
        <w:t xml:space="preserve"> </w:t>
      </w:r>
      <w:r>
        <w:t>planning</w:t>
      </w:r>
      <w:r>
        <w:rPr>
          <w:spacing w:val="30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avoid</w:t>
      </w:r>
      <w:r>
        <w:rPr>
          <w:spacing w:val="31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otherwise</w:t>
      </w:r>
      <w:r>
        <w:rPr>
          <w:spacing w:val="31"/>
        </w:rPr>
        <w:t xml:space="preserve"> </w:t>
      </w:r>
      <w:r>
        <w:t>minimize</w:t>
      </w:r>
      <w:r>
        <w:rPr>
          <w:spacing w:val="31"/>
        </w:rPr>
        <w:t xml:space="preserve"> </w:t>
      </w:r>
      <w:r>
        <w:t>involuntary</w:t>
      </w:r>
      <w:r>
        <w:rPr>
          <w:spacing w:val="39"/>
          <w:w w:val="102"/>
        </w:rPr>
        <w:t xml:space="preserve"> </w:t>
      </w:r>
      <w:r>
        <w:t>resettlement</w:t>
      </w:r>
      <w:r>
        <w:rPr>
          <w:spacing w:val="43"/>
        </w:rPr>
        <w:t xml:space="preserve"> </w:t>
      </w:r>
      <w:r>
        <w:t>impacts.</w:t>
      </w:r>
      <w:r>
        <w:rPr>
          <w:spacing w:val="42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priority</w:t>
      </w:r>
      <w:r>
        <w:rPr>
          <w:spacing w:val="43"/>
        </w:rPr>
        <w:t xml:space="preserve"> </w:t>
      </w:r>
      <w:r>
        <w:t>is</w:t>
      </w:r>
      <w:r>
        <w:rPr>
          <w:spacing w:val="42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use</w:t>
      </w:r>
      <w:r>
        <w:rPr>
          <w:spacing w:val="43"/>
        </w:rPr>
        <w:t xml:space="preserve"> </w:t>
      </w:r>
      <w:r>
        <w:t>existing</w:t>
      </w:r>
      <w:r>
        <w:rPr>
          <w:spacing w:val="43"/>
        </w:rPr>
        <w:t xml:space="preserve"> </w:t>
      </w:r>
      <w:r>
        <w:t>government</w:t>
      </w:r>
      <w:r>
        <w:rPr>
          <w:spacing w:val="43"/>
        </w:rPr>
        <w:t xml:space="preserve"> </w:t>
      </w:r>
      <w:r>
        <w:t>leased</w:t>
      </w:r>
      <w:r>
        <w:rPr>
          <w:spacing w:val="43"/>
        </w:rPr>
        <w:t xml:space="preserve"> </w:t>
      </w:r>
      <w:r>
        <w:t>lands.</w:t>
      </w:r>
      <w:r>
        <w:rPr>
          <w:spacing w:val="42"/>
        </w:rPr>
        <w:t xml:space="preserve"> </w:t>
      </w:r>
      <w:r>
        <w:t>Only</w:t>
      </w:r>
      <w:r>
        <w:rPr>
          <w:spacing w:val="52"/>
          <w:w w:val="102"/>
        </w:rPr>
        <w:t xml:space="preserve"> </w:t>
      </w:r>
      <w:r>
        <w:t>when</w:t>
      </w:r>
      <w:r>
        <w:rPr>
          <w:spacing w:val="9"/>
        </w:rPr>
        <w:t xml:space="preserve"> </w:t>
      </w:r>
      <w:r>
        <w:t>existing</w:t>
      </w:r>
      <w:r>
        <w:rPr>
          <w:spacing w:val="9"/>
        </w:rPr>
        <w:t xml:space="preserve"> </w:t>
      </w:r>
      <w:r>
        <w:t>government</w:t>
      </w:r>
      <w:r>
        <w:rPr>
          <w:spacing w:val="9"/>
        </w:rPr>
        <w:t xml:space="preserve"> </w:t>
      </w:r>
      <w:r>
        <w:t>leased</w:t>
      </w:r>
      <w:r>
        <w:rPr>
          <w:spacing w:val="9"/>
        </w:rPr>
        <w:t xml:space="preserve"> </w:t>
      </w:r>
      <w:r>
        <w:t xml:space="preserve">lands </w:t>
      </w:r>
      <w:r>
        <w:rPr>
          <w:spacing w:val="9"/>
        </w:rPr>
        <w:t xml:space="preserve"> </w:t>
      </w:r>
      <w:r>
        <w:t xml:space="preserve">are </w:t>
      </w:r>
      <w:r>
        <w:rPr>
          <w:spacing w:val="10"/>
        </w:rPr>
        <w:t xml:space="preserve"> </w:t>
      </w:r>
      <w:r>
        <w:t xml:space="preserve">insufficient </w:t>
      </w:r>
      <w:r>
        <w:rPr>
          <w:spacing w:val="8"/>
        </w:rPr>
        <w:t xml:space="preserve"> </w:t>
      </w:r>
      <w:r>
        <w:t xml:space="preserve">or </w:t>
      </w:r>
      <w:r>
        <w:rPr>
          <w:spacing w:val="8"/>
        </w:rPr>
        <w:t xml:space="preserve"> </w:t>
      </w:r>
      <w:r>
        <w:t xml:space="preserve">unsuitable </w:t>
      </w:r>
      <w:r>
        <w:rPr>
          <w:spacing w:val="10"/>
        </w:rPr>
        <w:t xml:space="preserve"> </w:t>
      </w:r>
      <w:r>
        <w:t xml:space="preserve">for </w:t>
      </w:r>
      <w:r>
        <w:rPr>
          <w:spacing w:val="8"/>
        </w:rPr>
        <w:t xml:space="preserve"> </w:t>
      </w:r>
      <w:r>
        <w:t>technical</w:t>
      </w:r>
      <w:r>
        <w:rPr>
          <w:spacing w:val="42"/>
          <w:w w:val="103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or</w:t>
      </w:r>
      <w:r>
        <w:rPr>
          <w:spacing w:val="46"/>
        </w:rPr>
        <w:t xml:space="preserve"> </w:t>
      </w:r>
      <w:r>
        <w:t>environmental</w:t>
      </w:r>
      <w:r>
        <w:rPr>
          <w:spacing w:val="45"/>
        </w:rPr>
        <w:t xml:space="preserve"> </w:t>
      </w:r>
      <w:r>
        <w:t>reasons</w:t>
      </w:r>
      <w:r>
        <w:rPr>
          <w:spacing w:val="46"/>
        </w:rPr>
        <w:t xml:space="preserve"> </w:t>
      </w:r>
      <w:r>
        <w:t>will</w:t>
      </w:r>
      <w:r>
        <w:rPr>
          <w:spacing w:val="45"/>
        </w:rPr>
        <w:t xml:space="preserve"> </w:t>
      </w:r>
      <w:r>
        <w:t>be</w:t>
      </w:r>
      <w:r>
        <w:rPr>
          <w:spacing w:val="47"/>
        </w:rPr>
        <w:t xml:space="preserve"> </w:t>
      </w:r>
      <w:r>
        <w:t>option</w:t>
      </w:r>
      <w:r>
        <w:rPr>
          <w:spacing w:val="46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land</w:t>
      </w:r>
      <w:r>
        <w:rPr>
          <w:spacing w:val="46"/>
        </w:rPr>
        <w:t xml:space="preserve"> </w:t>
      </w:r>
      <w:r>
        <w:t>acquisition</w:t>
      </w:r>
      <w:r>
        <w:rPr>
          <w:spacing w:val="46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private</w:t>
      </w:r>
      <w:r>
        <w:rPr>
          <w:spacing w:val="62"/>
          <w:w w:val="102"/>
        </w:rPr>
        <w:t xml:space="preserve"> </w:t>
      </w:r>
      <w:r>
        <w:t>landowners</w:t>
      </w:r>
      <w:r>
        <w:rPr>
          <w:spacing w:val="37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t>considered.</w:t>
      </w:r>
      <w:r>
        <w:rPr>
          <w:spacing w:val="36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such</w:t>
      </w:r>
      <w:r>
        <w:rPr>
          <w:spacing w:val="38"/>
        </w:rPr>
        <w:t xml:space="preserve"> </w:t>
      </w:r>
      <w:r>
        <w:t>cases,</w:t>
      </w:r>
      <w:r>
        <w:rPr>
          <w:spacing w:val="37"/>
        </w:rPr>
        <w:t xml:space="preserve"> </w:t>
      </w:r>
      <w:r>
        <w:t>all</w:t>
      </w:r>
      <w:r>
        <w:rPr>
          <w:spacing w:val="36"/>
        </w:rPr>
        <w:t xml:space="preserve"> </w:t>
      </w:r>
      <w:r>
        <w:t>land</w:t>
      </w:r>
      <w:r>
        <w:rPr>
          <w:spacing w:val="38"/>
        </w:rPr>
        <w:t xml:space="preserve"> </w:t>
      </w:r>
      <w:r>
        <w:t>acquisition</w:t>
      </w:r>
      <w:r>
        <w:rPr>
          <w:spacing w:val="39"/>
        </w:rPr>
        <w:t xml:space="preserve"> </w:t>
      </w:r>
      <w:r>
        <w:t>will</w:t>
      </w:r>
      <w:r>
        <w:rPr>
          <w:spacing w:val="36"/>
        </w:rPr>
        <w:t xml:space="preserve"> </w:t>
      </w:r>
      <w:r>
        <w:t>be</w:t>
      </w:r>
      <w:r>
        <w:rPr>
          <w:spacing w:val="38"/>
        </w:rPr>
        <w:t xml:space="preserve"> </w:t>
      </w:r>
      <w:r>
        <w:t>on</w:t>
      </w:r>
      <w:r>
        <w:rPr>
          <w:spacing w:val="39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voluntary</w:t>
      </w:r>
      <w:r>
        <w:rPr>
          <w:spacing w:val="56"/>
          <w:w w:val="102"/>
        </w:rPr>
        <w:t xml:space="preserve"> </w:t>
      </w:r>
      <w:r>
        <w:t>basis</w:t>
      </w:r>
      <w:r>
        <w:rPr>
          <w:spacing w:val="20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will</w:t>
      </w:r>
      <w:r>
        <w:rPr>
          <w:spacing w:val="20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secured</w:t>
      </w:r>
      <w:r>
        <w:rPr>
          <w:spacing w:val="21"/>
        </w:rPr>
        <w:t xml:space="preserve"> </w:t>
      </w:r>
      <w:r>
        <w:t>through</w:t>
      </w:r>
      <w:r>
        <w:rPr>
          <w:spacing w:val="22"/>
        </w:rPr>
        <w:t xml:space="preserve"> </w:t>
      </w:r>
      <w:r>
        <w:t>negotiations</w:t>
      </w:r>
      <w:r>
        <w:rPr>
          <w:spacing w:val="20"/>
        </w:rPr>
        <w:t xml:space="preserve"> </w:t>
      </w:r>
      <w:r>
        <w:t>with</w:t>
      </w:r>
      <w:r>
        <w:rPr>
          <w:spacing w:val="22"/>
        </w:rPr>
        <w:t xml:space="preserve"> </w:t>
      </w:r>
      <w:r>
        <w:t>private</w:t>
      </w:r>
      <w:r>
        <w:rPr>
          <w:spacing w:val="22"/>
        </w:rPr>
        <w:t xml:space="preserve"> </w:t>
      </w:r>
      <w:r>
        <w:t>land</w:t>
      </w:r>
      <w:r>
        <w:rPr>
          <w:spacing w:val="22"/>
        </w:rPr>
        <w:t xml:space="preserve"> </w:t>
      </w:r>
      <w:r>
        <w:t>owners.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91"/>
        </w:numPr>
        <w:tabs>
          <w:tab w:val="left" w:pos="712"/>
        </w:tabs>
        <w:spacing w:line="288" w:lineRule="auto"/>
        <w:ind w:right="1157" w:firstLine="0"/>
        <w:jc w:val="both"/>
      </w:pPr>
      <w:r>
        <w:t>Small</w:t>
      </w:r>
      <w:r>
        <w:rPr>
          <w:spacing w:val="16"/>
        </w:rPr>
        <w:t xml:space="preserve"> </w:t>
      </w:r>
      <w:r>
        <w:t>parcels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land</w:t>
      </w:r>
      <w:r>
        <w:rPr>
          <w:spacing w:val="18"/>
        </w:rPr>
        <w:t xml:space="preserve"> </w:t>
      </w:r>
      <w:r>
        <w:t xml:space="preserve">will </w:t>
      </w:r>
      <w:r>
        <w:rPr>
          <w:spacing w:val="17"/>
        </w:rPr>
        <w:t xml:space="preserve"> </w:t>
      </w:r>
      <w:r>
        <w:t xml:space="preserve">be </w:t>
      </w:r>
      <w:r>
        <w:rPr>
          <w:spacing w:val="18"/>
        </w:rPr>
        <w:t xml:space="preserve"> </w:t>
      </w:r>
      <w:r>
        <w:t xml:space="preserve">required </w:t>
      </w:r>
      <w:r>
        <w:rPr>
          <w:spacing w:val="18"/>
        </w:rPr>
        <w:t xml:space="preserve"> </w:t>
      </w:r>
      <w:r>
        <w:t xml:space="preserve">temporarily </w:t>
      </w:r>
      <w:r>
        <w:rPr>
          <w:spacing w:val="18"/>
        </w:rPr>
        <w:t xml:space="preserve"> </w:t>
      </w:r>
      <w:r>
        <w:t xml:space="preserve">for </w:t>
      </w:r>
      <w:r>
        <w:rPr>
          <w:spacing w:val="17"/>
        </w:rPr>
        <w:t xml:space="preserve"> </w:t>
      </w:r>
      <w:r>
        <w:t>contractors’</w:t>
      </w:r>
      <w:r>
        <w:rPr>
          <w:spacing w:val="22"/>
          <w:w w:val="102"/>
        </w:rPr>
        <w:t xml:space="preserve"> </w:t>
      </w:r>
      <w:r>
        <w:t>requirements</w:t>
      </w:r>
      <w:r>
        <w:rPr>
          <w:spacing w:val="41"/>
        </w:rPr>
        <w:t xml:space="preserve"> </w:t>
      </w:r>
      <w:r>
        <w:t>during</w:t>
      </w:r>
      <w:r>
        <w:rPr>
          <w:spacing w:val="41"/>
        </w:rPr>
        <w:t xml:space="preserve"> </w:t>
      </w:r>
      <w:r>
        <w:t>construction</w:t>
      </w:r>
      <w:r>
        <w:rPr>
          <w:spacing w:val="42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storage</w:t>
      </w:r>
      <w:r>
        <w:rPr>
          <w:spacing w:val="41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stockpiling,</w:t>
      </w:r>
      <w:r>
        <w:rPr>
          <w:spacing w:val="40"/>
        </w:rPr>
        <w:t xml:space="preserve"> </w:t>
      </w:r>
      <w:r>
        <w:t>assembling</w:t>
      </w:r>
      <w:r>
        <w:rPr>
          <w:spacing w:val="41"/>
        </w:rPr>
        <w:t xml:space="preserve"> </w:t>
      </w:r>
      <w:r>
        <w:t>of</w:t>
      </w:r>
      <w:r>
        <w:rPr>
          <w:spacing w:val="36"/>
          <w:w w:val="102"/>
        </w:rPr>
        <w:t xml:space="preserve"> </w:t>
      </w:r>
      <w:r>
        <w:t>prefabricated</w:t>
      </w:r>
      <w:r>
        <w:rPr>
          <w:spacing w:val="43"/>
        </w:rPr>
        <w:t xml:space="preserve"> </w:t>
      </w:r>
      <w:r>
        <w:t>PV</w:t>
      </w:r>
      <w:r>
        <w:rPr>
          <w:spacing w:val="43"/>
        </w:rPr>
        <w:t xml:space="preserve"> </w:t>
      </w:r>
      <w:r>
        <w:t>panels</w:t>
      </w:r>
      <w:r>
        <w:rPr>
          <w:spacing w:val="42"/>
        </w:rPr>
        <w:t xml:space="preserve"> </w:t>
      </w:r>
      <w:r>
        <w:t>before</w:t>
      </w:r>
      <w:r>
        <w:rPr>
          <w:spacing w:val="43"/>
        </w:rPr>
        <w:t xml:space="preserve"> </w:t>
      </w:r>
      <w:r>
        <w:t>installation</w:t>
      </w:r>
      <w:r>
        <w:rPr>
          <w:spacing w:val="44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contractors’</w:t>
      </w:r>
      <w:r>
        <w:rPr>
          <w:spacing w:val="42"/>
        </w:rPr>
        <w:t xml:space="preserve"> </w:t>
      </w:r>
      <w:r>
        <w:t>site</w:t>
      </w:r>
      <w:r>
        <w:rPr>
          <w:spacing w:val="43"/>
        </w:rPr>
        <w:t xml:space="preserve"> </w:t>
      </w:r>
      <w:r>
        <w:t>offices.</w:t>
      </w:r>
      <w:r>
        <w:rPr>
          <w:spacing w:val="39"/>
        </w:rPr>
        <w:t xml:space="preserve"> </w:t>
      </w:r>
      <w:r>
        <w:t>Where</w:t>
      </w:r>
      <w:r>
        <w:rPr>
          <w:spacing w:val="34"/>
          <w:w w:val="102"/>
        </w:rPr>
        <w:t xml:space="preserve"> </w:t>
      </w:r>
      <w:r>
        <w:t>government</w:t>
      </w:r>
      <w:r>
        <w:rPr>
          <w:spacing w:val="47"/>
        </w:rPr>
        <w:t xml:space="preserve"> </w:t>
      </w:r>
      <w:r>
        <w:t>leased</w:t>
      </w:r>
      <w:r>
        <w:rPr>
          <w:spacing w:val="1"/>
        </w:rPr>
        <w:t xml:space="preserve"> </w:t>
      </w:r>
      <w:r>
        <w:t>lands  cannot  accommodate  contractors  land</w:t>
      </w:r>
      <w:r>
        <w:rPr>
          <w:spacing w:val="2"/>
        </w:rPr>
        <w:t xml:space="preserve"> </w:t>
      </w:r>
      <w:r>
        <w:t>needs,  contractors</w:t>
      </w:r>
      <w:r>
        <w:rPr>
          <w:spacing w:val="56"/>
          <w:w w:val="102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negotiate</w:t>
      </w:r>
      <w:r>
        <w:rPr>
          <w:spacing w:val="25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make</w:t>
      </w:r>
      <w:r>
        <w:rPr>
          <w:spacing w:val="24"/>
        </w:rPr>
        <w:t xml:space="preserve"> </w:t>
      </w:r>
      <w:r>
        <w:t>arrangements</w:t>
      </w:r>
      <w:r>
        <w:rPr>
          <w:spacing w:val="24"/>
        </w:rPr>
        <w:t xml:space="preserve"> </w:t>
      </w:r>
      <w:r>
        <w:t>directly</w:t>
      </w:r>
      <w:r>
        <w:rPr>
          <w:spacing w:val="25"/>
        </w:rPr>
        <w:t xml:space="preserve"> </w:t>
      </w:r>
      <w:r>
        <w:t>with</w:t>
      </w:r>
      <w:r>
        <w:rPr>
          <w:spacing w:val="24"/>
        </w:rPr>
        <w:t xml:space="preserve"> </w:t>
      </w:r>
      <w:r>
        <w:t>interested</w:t>
      </w:r>
      <w:r>
        <w:rPr>
          <w:spacing w:val="24"/>
        </w:rPr>
        <w:t xml:space="preserve"> </w:t>
      </w:r>
      <w:r>
        <w:t>landowners.</w:t>
      </w:r>
    </w:p>
    <w:p w:rsidR="005D7882" w:rsidRDefault="005D788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91"/>
        </w:numPr>
        <w:tabs>
          <w:tab w:val="left" w:pos="712"/>
        </w:tabs>
        <w:spacing w:line="287" w:lineRule="auto"/>
        <w:ind w:right="1160" w:hanging="11"/>
        <w:jc w:val="both"/>
      </w:pPr>
      <w:r>
        <w:t>Consequently,</w:t>
      </w:r>
      <w:r>
        <w:rPr>
          <w:spacing w:val="34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overall</w:t>
      </w:r>
      <w:r>
        <w:rPr>
          <w:spacing w:val="35"/>
        </w:rPr>
        <w:t xml:space="preserve"> </w:t>
      </w:r>
      <w:r>
        <w:t>scope</w:t>
      </w:r>
      <w:r>
        <w:rPr>
          <w:spacing w:val="35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land</w:t>
      </w:r>
      <w:r>
        <w:rPr>
          <w:spacing w:val="38"/>
        </w:rPr>
        <w:t xml:space="preserve"> </w:t>
      </w:r>
      <w:r>
        <w:t>acquisition</w:t>
      </w:r>
      <w:r>
        <w:rPr>
          <w:spacing w:val="35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resettlement</w:t>
      </w:r>
      <w:r>
        <w:rPr>
          <w:spacing w:val="36"/>
        </w:rPr>
        <w:t xml:space="preserve"> </w:t>
      </w:r>
      <w:r>
        <w:t>required</w:t>
      </w:r>
      <w:r>
        <w:rPr>
          <w:spacing w:val="34"/>
          <w:w w:val="102"/>
        </w:rPr>
        <w:t xml:space="preserve"> </w:t>
      </w:r>
      <w:r>
        <w:t>is</w:t>
      </w:r>
    </w:p>
    <w:p w:rsidR="005D7882" w:rsidRDefault="00D46C0C">
      <w:pPr>
        <w:pStyle w:val="BodyText"/>
        <w:numPr>
          <w:ilvl w:val="1"/>
          <w:numId w:val="91"/>
        </w:numPr>
        <w:tabs>
          <w:tab w:val="left" w:pos="1279"/>
        </w:tabs>
        <w:spacing w:line="289" w:lineRule="auto"/>
        <w:ind w:right="714"/>
        <w:jc w:val="both"/>
      </w:pPr>
      <w:r>
        <w:t>Voluntary</w:t>
      </w:r>
      <w:r>
        <w:rPr>
          <w:spacing w:val="11"/>
        </w:rPr>
        <w:t xml:space="preserve"> </w:t>
      </w:r>
      <w:r>
        <w:t>access</w:t>
      </w:r>
      <w:r>
        <w:rPr>
          <w:spacing w:val="11"/>
        </w:rPr>
        <w:t xml:space="preserve"> </w:t>
      </w:r>
      <w:r>
        <w:t>to,</w:t>
      </w:r>
      <w:r>
        <w:rPr>
          <w:spacing w:val="1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use</w:t>
      </w:r>
      <w:r>
        <w:rPr>
          <w:spacing w:val="11"/>
        </w:rPr>
        <w:t xml:space="preserve"> </w:t>
      </w:r>
      <w:r>
        <w:t>of,</w:t>
      </w:r>
      <w:r>
        <w:rPr>
          <w:spacing w:val="11"/>
        </w:rPr>
        <w:t xml:space="preserve"> </w:t>
      </w:r>
      <w:r>
        <w:t>rooftop</w:t>
      </w:r>
      <w:r>
        <w:rPr>
          <w:spacing w:val="12"/>
        </w:rPr>
        <w:t xml:space="preserve"> </w:t>
      </w:r>
      <w:r>
        <w:t>space</w:t>
      </w:r>
      <w:r>
        <w:rPr>
          <w:spacing w:val="12"/>
        </w:rPr>
        <w:t xml:space="preserve"> </w:t>
      </w:r>
      <w:r>
        <w:t>on</w:t>
      </w:r>
      <w:r>
        <w:rPr>
          <w:spacing w:val="12"/>
        </w:rPr>
        <w:t xml:space="preserve"> </w:t>
      </w:r>
      <w:r>
        <w:t>government</w:t>
      </w:r>
      <w:r>
        <w:rPr>
          <w:spacing w:val="10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public</w:t>
      </w:r>
      <w:r>
        <w:rPr>
          <w:spacing w:val="24"/>
          <w:w w:val="102"/>
        </w:rPr>
        <w:t xml:space="preserve"> </w:t>
      </w:r>
      <w:r>
        <w:t>buildings,</w:t>
      </w:r>
      <w:r>
        <w:rPr>
          <w:spacing w:val="45"/>
        </w:rPr>
        <w:t xml:space="preserve"> </w:t>
      </w:r>
      <w:r>
        <w:t>government</w:t>
      </w:r>
      <w:r>
        <w:rPr>
          <w:spacing w:val="45"/>
        </w:rPr>
        <w:t xml:space="preserve"> </w:t>
      </w:r>
      <w:r>
        <w:t>owned  or</w:t>
      </w:r>
      <w:r>
        <w:rPr>
          <w:spacing w:val="45"/>
        </w:rPr>
        <w:t xml:space="preserve"> </w:t>
      </w:r>
      <w:r>
        <w:t>leased  open</w:t>
      </w:r>
      <w:r>
        <w:rPr>
          <w:spacing w:val="46"/>
        </w:rPr>
        <w:t xml:space="preserve"> </w:t>
      </w:r>
      <w:r>
        <w:t>spaces,</w:t>
      </w:r>
      <w:r>
        <w:rPr>
          <w:spacing w:val="46"/>
        </w:rPr>
        <w:t xml:space="preserve"> </w:t>
      </w:r>
      <w:r>
        <w:t>including</w:t>
      </w:r>
      <w:r>
        <w:rPr>
          <w:spacing w:val="47"/>
        </w:rPr>
        <w:t xml:space="preserve"> </w:t>
      </w:r>
      <w:r>
        <w:t>above-water</w:t>
      </w:r>
      <w:r>
        <w:rPr>
          <w:spacing w:val="40"/>
          <w:w w:val="102"/>
        </w:rPr>
        <w:t xml:space="preserve"> </w:t>
      </w:r>
      <w:r>
        <w:t>space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water</w:t>
      </w:r>
      <w:r>
        <w:rPr>
          <w:spacing w:val="15"/>
        </w:rPr>
        <w:t xml:space="preserve"> </w:t>
      </w:r>
      <w:r>
        <w:t>reservoir</w:t>
      </w:r>
      <w:r>
        <w:rPr>
          <w:spacing w:val="16"/>
        </w:rPr>
        <w:t xml:space="preserve"> </w:t>
      </w:r>
      <w:r>
        <w:t>next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airport.</w:t>
      </w:r>
    </w:p>
    <w:p w:rsidR="005D7882" w:rsidRDefault="005D7882">
      <w:pPr>
        <w:spacing w:line="289" w:lineRule="auto"/>
        <w:jc w:val="both"/>
        <w:sectPr w:rsidR="005D7882">
          <w:pgSz w:w="12240" w:h="15840"/>
          <w:pgMar w:top="1000" w:right="1720" w:bottom="1200" w:left="1560" w:header="755" w:footer="1010" w:gutter="0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numPr>
          <w:ilvl w:val="1"/>
          <w:numId w:val="91"/>
        </w:numPr>
        <w:tabs>
          <w:tab w:val="left" w:pos="1279"/>
        </w:tabs>
        <w:spacing w:before="68" w:line="287" w:lineRule="auto"/>
        <w:ind w:right="716"/>
      </w:pPr>
      <w:r>
        <w:t>Voluntary</w:t>
      </w:r>
      <w:r>
        <w:rPr>
          <w:spacing w:val="37"/>
        </w:rPr>
        <w:t xml:space="preserve"> </w:t>
      </w:r>
      <w:r>
        <w:t>access</w:t>
      </w:r>
      <w:r>
        <w:rPr>
          <w:spacing w:val="37"/>
        </w:rPr>
        <w:t xml:space="preserve"> </w:t>
      </w:r>
      <w:r>
        <w:t>to,</w:t>
      </w:r>
      <w:r>
        <w:rPr>
          <w:spacing w:val="38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temporary</w:t>
      </w:r>
      <w:r>
        <w:rPr>
          <w:spacing w:val="38"/>
        </w:rPr>
        <w:t xml:space="preserve"> </w:t>
      </w:r>
      <w:r>
        <w:t>use</w:t>
      </w:r>
      <w:r>
        <w:rPr>
          <w:spacing w:val="38"/>
        </w:rPr>
        <w:t xml:space="preserve"> </w:t>
      </w:r>
      <w:r>
        <w:t>of,</w:t>
      </w:r>
      <w:r>
        <w:rPr>
          <w:spacing w:val="38"/>
        </w:rPr>
        <w:t xml:space="preserve"> </w:t>
      </w:r>
      <w:r>
        <w:t>private</w:t>
      </w:r>
      <w:r>
        <w:rPr>
          <w:spacing w:val="37"/>
        </w:rPr>
        <w:t xml:space="preserve"> </w:t>
      </w:r>
      <w:r>
        <w:t>land</w:t>
      </w:r>
      <w:r>
        <w:rPr>
          <w:spacing w:val="39"/>
        </w:rPr>
        <w:t xml:space="preserve"> </w:t>
      </w:r>
      <w:r>
        <w:t>for</w:t>
      </w:r>
      <w:r>
        <w:rPr>
          <w:spacing w:val="37"/>
        </w:rPr>
        <w:t xml:space="preserve"> </w:t>
      </w:r>
      <w:r>
        <w:t>Contractor’s</w:t>
      </w:r>
      <w:r>
        <w:rPr>
          <w:spacing w:val="37"/>
        </w:rPr>
        <w:t xml:space="preserve"> </w:t>
      </w:r>
      <w:r>
        <w:t>use</w:t>
      </w:r>
      <w:r>
        <w:rPr>
          <w:spacing w:val="22"/>
          <w:w w:val="102"/>
        </w:rPr>
        <w:t xml:space="preserve"> </w:t>
      </w:r>
      <w:r>
        <w:t>during</w:t>
      </w:r>
      <w:r>
        <w:rPr>
          <w:spacing w:val="45"/>
        </w:rPr>
        <w:t xml:space="preserve"> </w:t>
      </w:r>
      <w:r>
        <w:t>project</w:t>
      </w:r>
      <w:r>
        <w:rPr>
          <w:spacing w:val="43"/>
        </w:rPr>
        <w:t xml:space="preserve"> </w:t>
      </w:r>
      <w:r>
        <w:t>implementation: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90"/>
        </w:numPr>
        <w:tabs>
          <w:tab w:val="left" w:pos="1225"/>
        </w:tabs>
        <w:spacing w:line="287" w:lineRule="auto"/>
        <w:ind w:right="1410"/>
        <w:jc w:val="both"/>
      </w:pPr>
      <w:r>
        <w:rPr>
          <w:spacing w:val="1"/>
        </w:rPr>
        <w:t>Voluntary</w:t>
      </w:r>
      <w:r>
        <w:rPr>
          <w:spacing w:val="22"/>
        </w:rPr>
        <w:t xml:space="preserve"> </w:t>
      </w:r>
      <w:r>
        <w:t>acquisition</w:t>
      </w:r>
      <w:r>
        <w:rPr>
          <w:spacing w:val="25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private</w:t>
      </w:r>
      <w:r>
        <w:rPr>
          <w:spacing w:val="24"/>
        </w:rPr>
        <w:t xml:space="preserve"> </w:t>
      </w:r>
      <w:r>
        <w:t>lands</w:t>
      </w:r>
      <w:r>
        <w:rPr>
          <w:spacing w:val="23"/>
        </w:rPr>
        <w:t xml:space="preserve"> </w:t>
      </w:r>
      <w:r>
        <w:t>on</w:t>
      </w:r>
      <w:r>
        <w:rPr>
          <w:spacing w:val="24"/>
        </w:rPr>
        <w:t xml:space="preserve"> </w:t>
      </w:r>
      <w:r>
        <w:rPr>
          <w:spacing w:val="1"/>
        </w:rPr>
        <w:t>outer</w:t>
      </w:r>
      <w:r>
        <w:rPr>
          <w:spacing w:val="26"/>
        </w:rPr>
        <w:t xml:space="preserve"> </w:t>
      </w:r>
      <w:r>
        <w:t>islands</w:t>
      </w:r>
      <w:r>
        <w:rPr>
          <w:spacing w:val="23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rPr>
          <w:spacing w:val="1"/>
        </w:rPr>
        <w:t>stand-alone</w:t>
      </w:r>
      <w:r>
        <w:rPr>
          <w:spacing w:val="60"/>
          <w:w w:val="102"/>
        </w:rPr>
        <w:t xml:space="preserve"> </w:t>
      </w:r>
      <w:r>
        <w:rPr>
          <w:spacing w:val="1"/>
        </w:rPr>
        <w:t>PV-diesel</w:t>
      </w:r>
      <w:r>
        <w:rPr>
          <w:spacing w:val="35"/>
        </w:rPr>
        <w:t xml:space="preserve"> </w:t>
      </w:r>
      <w:r>
        <w:rPr>
          <w:spacing w:val="1"/>
        </w:rPr>
        <w:t>hybrid</w:t>
      </w:r>
      <w:r>
        <w:rPr>
          <w:spacing w:val="34"/>
        </w:rPr>
        <w:t xml:space="preserve"> </w:t>
      </w:r>
      <w:r>
        <w:t>installations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ancillary</w:t>
      </w:r>
      <w:r>
        <w:rPr>
          <w:spacing w:val="35"/>
        </w:rPr>
        <w:t xml:space="preserve"> </w:t>
      </w:r>
      <w:r>
        <w:rPr>
          <w:spacing w:val="1"/>
        </w:rPr>
        <w:t>infrastructure.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90"/>
        </w:numPr>
        <w:tabs>
          <w:tab w:val="left" w:pos="1225"/>
        </w:tabs>
        <w:spacing w:line="288" w:lineRule="auto"/>
        <w:ind w:right="1407"/>
        <w:jc w:val="both"/>
      </w:pPr>
      <w:r>
        <w:rPr>
          <w:spacing w:val="1"/>
        </w:rPr>
        <w:t>Any</w:t>
      </w:r>
      <w:r>
        <w:rPr>
          <w:spacing w:val="28"/>
        </w:rPr>
        <w:t xml:space="preserve"> </w:t>
      </w:r>
      <w:r>
        <w:rPr>
          <w:spacing w:val="1"/>
        </w:rPr>
        <w:t>unintended</w:t>
      </w:r>
      <w:r>
        <w:rPr>
          <w:spacing w:val="29"/>
        </w:rPr>
        <w:t xml:space="preserve"> </w:t>
      </w:r>
      <w:r>
        <w:t>resettlement</w:t>
      </w:r>
      <w:r>
        <w:rPr>
          <w:spacing w:val="19"/>
        </w:rPr>
        <w:t xml:space="preserve"> </w:t>
      </w:r>
      <w:r>
        <w:t>impacts</w:t>
      </w:r>
      <w:r>
        <w:rPr>
          <w:spacing w:val="28"/>
        </w:rPr>
        <w:t xml:space="preserve"> </w:t>
      </w:r>
      <w:r>
        <w:t>on</w:t>
      </w:r>
      <w:r>
        <w:rPr>
          <w:spacing w:val="30"/>
        </w:rPr>
        <w:t xml:space="preserve"> </w:t>
      </w:r>
      <w:r>
        <w:t>affected</w:t>
      </w:r>
      <w:r>
        <w:rPr>
          <w:spacing w:val="29"/>
        </w:rPr>
        <w:t xml:space="preserve"> </w:t>
      </w:r>
      <w:r>
        <w:t>land</w:t>
      </w:r>
      <w:r>
        <w:rPr>
          <w:spacing w:val="30"/>
        </w:rPr>
        <w:t xml:space="preserve"> </w:t>
      </w:r>
      <w:r>
        <w:t>occupiers</w:t>
      </w:r>
      <w:r>
        <w:rPr>
          <w:spacing w:val="29"/>
        </w:rPr>
        <w:t xml:space="preserve"> </w:t>
      </w:r>
      <w:r>
        <w:t>and</w:t>
      </w:r>
      <w:r>
        <w:rPr>
          <w:spacing w:val="50"/>
          <w:w w:val="102"/>
        </w:rPr>
        <w:t xml:space="preserve"> </w:t>
      </w:r>
      <w:r>
        <w:rPr>
          <w:spacing w:val="1"/>
        </w:rPr>
        <w:t>users</w:t>
      </w:r>
      <w:r>
        <w:rPr>
          <w:spacing w:val="37"/>
        </w:rPr>
        <w:t xml:space="preserve"> </w:t>
      </w:r>
      <w:r>
        <w:t>as</w:t>
      </w:r>
      <w:r>
        <w:rPr>
          <w:spacing w:val="36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result</w:t>
      </w:r>
      <w:r>
        <w:rPr>
          <w:spacing w:val="37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acquisition</w:t>
      </w:r>
      <w:r>
        <w:rPr>
          <w:spacing w:val="38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rPr>
          <w:spacing w:val="1"/>
        </w:rPr>
        <w:t>land,</w:t>
      </w:r>
      <w:r>
        <w:rPr>
          <w:spacing w:val="37"/>
        </w:rPr>
        <w:t xml:space="preserve"> </w:t>
      </w:r>
      <w:r>
        <w:rPr>
          <w:spacing w:val="1"/>
        </w:rPr>
        <w:t>including</w:t>
      </w:r>
      <w:r>
        <w:rPr>
          <w:spacing w:val="37"/>
        </w:rPr>
        <w:t xml:space="preserve"> </w:t>
      </w:r>
      <w:r>
        <w:rPr>
          <w:spacing w:val="1"/>
        </w:rPr>
        <w:t>possible</w:t>
      </w:r>
      <w:r>
        <w:rPr>
          <w:spacing w:val="38"/>
        </w:rPr>
        <w:t xml:space="preserve"> </w:t>
      </w:r>
      <w:r>
        <w:t>loss</w:t>
      </w:r>
      <w:r>
        <w:rPr>
          <w:spacing w:val="38"/>
        </w:rPr>
        <w:t xml:space="preserve"> </w:t>
      </w:r>
      <w:r>
        <w:t>of</w:t>
      </w:r>
      <w:r>
        <w:rPr>
          <w:spacing w:val="48"/>
          <w:w w:val="102"/>
        </w:rPr>
        <w:t xml:space="preserve"> </w:t>
      </w:r>
      <w:r>
        <w:t>assets</w:t>
      </w:r>
      <w:r>
        <w:rPr>
          <w:spacing w:val="32"/>
        </w:rPr>
        <w:t xml:space="preserve"> </w:t>
      </w:r>
      <w:r>
        <w:t>or</w:t>
      </w:r>
      <w:r>
        <w:rPr>
          <w:spacing w:val="32"/>
        </w:rPr>
        <w:t xml:space="preserve"> </w:t>
      </w:r>
      <w:r>
        <w:t>access</w:t>
      </w:r>
      <w:r>
        <w:rPr>
          <w:spacing w:val="32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assets,</w:t>
      </w:r>
      <w:r>
        <w:rPr>
          <w:spacing w:val="31"/>
        </w:rPr>
        <w:t xml:space="preserve"> </w:t>
      </w:r>
      <w:r>
        <w:rPr>
          <w:spacing w:val="1"/>
        </w:rPr>
        <w:t>livelihood</w:t>
      </w:r>
      <w:r>
        <w:rPr>
          <w:spacing w:val="32"/>
        </w:rPr>
        <w:t xml:space="preserve"> </w:t>
      </w:r>
      <w:r>
        <w:rPr>
          <w:spacing w:val="1"/>
        </w:rPr>
        <w:t>sources,</w:t>
      </w:r>
      <w:r>
        <w:rPr>
          <w:spacing w:val="31"/>
        </w:rPr>
        <w:t xml:space="preserve"> </w:t>
      </w:r>
      <w:r>
        <w:t>including</w:t>
      </w:r>
      <w:r>
        <w:rPr>
          <w:spacing w:val="32"/>
        </w:rPr>
        <w:t xml:space="preserve"> </w:t>
      </w:r>
      <w:r>
        <w:t>access</w:t>
      </w:r>
      <w:r>
        <w:rPr>
          <w:spacing w:val="32"/>
        </w:rPr>
        <w:t xml:space="preserve"> </w:t>
      </w:r>
      <w:r>
        <w:t>to</w:t>
      </w:r>
      <w:r>
        <w:rPr>
          <w:spacing w:val="64"/>
          <w:w w:val="102"/>
        </w:rPr>
        <w:t xml:space="preserve"> </w:t>
      </w:r>
      <w:r>
        <w:rPr>
          <w:spacing w:val="1"/>
        </w:rPr>
        <w:t>communal</w:t>
      </w:r>
      <w:r>
        <w:rPr>
          <w:spacing w:val="33"/>
        </w:rPr>
        <w:t xml:space="preserve"> </w:t>
      </w:r>
      <w:r>
        <w:rPr>
          <w:spacing w:val="1"/>
        </w:rPr>
        <w:t>shared</w:t>
      </w:r>
      <w:r>
        <w:rPr>
          <w:spacing w:val="35"/>
        </w:rPr>
        <w:t xml:space="preserve"> </w:t>
      </w:r>
      <w:r>
        <w:rPr>
          <w:spacing w:val="1"/>
        </w:rPr>
        <w:t>resources</w:t>
      </w:r>
      <w:r>
        <w:rPr>
          <w:spacing w:val="35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rPr>
          <w:spacing w:val="1"/>
        </w:rPr>
        <w:t>designated</w:t>
      </w:r>
      <w:r>
        <w:rPr>
          <w:spacing w:val="36"/>
        </w:rPr>
        <w:t xml:space="preserve"> </w:t>
      </w:r>
      <w:r>
        <w:rPr>
          <w:spacing w:val="1"/>
        </w:rPr>
        <w:t>protected</w:t>
      </w:r>
      <w:r>
        <w:rPr>
          <w:spacing w:val="36"/>
        </w:rPr>
        <w:t xml:space="preserve"> </w:t>
      </w:r>
      <w:r>
        <w:rPr>
          <w:spacing w:val="1"/>
        </w:rPr>
        <w:t>areas,</w:t>
      </w:r>
      <w:r>
        <w:rPr>
          <w:spacing w:val="35"/>
        </w:rPr>
        <w:t xml:space="preserve"> </w:t>
      </w:r>
      <w:r>
        <w:t>such</w:t>
      </w:r>
      <w:r>
        <w:rPr>
          <w:spacing w:val="36"/>
        </w:rPr>
        <w:t xml:space="preserve"> </w:t>
      </w:r>
      <w:r>
        <w:rPr>
          <w:spacing w:val="1"/>
        </w:rPr>
        <w:t>as</w:t>
      </w:r>
      <w:r>
        <w:rPr>
          <w:spacing w:val="34"/>
          <w:w w:val="102"/>
        </w:rPr>
        <w:t xml:space="preserve"> </w:t>
      </w:r>
      <w:r>
        <w:rPr>
          <w:spacing w:val="1"/>
        </w:rPr>
        <w:t>fishing-dependent</w:t>
      </w:r>
      <w:r>
        <w:rPr>
          <w:spacing w:val="38"/>
        </w:rPr>
        <w:t xml:space="preserve"> </w:t>
      </w:r>
      <w:r>
        <w:rPr>
          <w:spacing w:val="1"/>
        </w:rPr>
        <w:t>households</w:t>
      </w:r>
      <w:r>
        <w:rPr>
          <w:spacing w:val="39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rPr>
          <w:spacing w:val="1"/>
        </w:rPr>
        <w:t>Ebeye.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spacing w:before="1"/>
        <w:rPr>
          <w:rFonts w:ascii="Calibri" w:eastAsia="Calibri" w:hAnsi="Calibri" w:cs="Calibri"/>
          <w:sz w:val="27"/>
          <w:szCs w:val="27"/>
        </w:rPr>
      </w:pPr>
    </w:p>
    <w:p w:rsidR="005D7882" w:rsidRDefault="00D46C0C">
      <w:pPr>
        <w:pStyle w:val="Heading1"/>
        <w:spacing w:line="276" w:lineRule="auto"/>
        <w:ind w:right="1302"/>
        <w:rPr>
          <w:rFonts w:cs="Calibri"/>
          <w:b w:val="0"/>
          <w:bCs w:val="0"/>
        </w:rPr>
      </w:pPr>
      <w:r>
        <w:t xml:space="preserve">4. </w:t>
      </w:r>
      <w:r>
        <w:rPr>
          <w:spacing w:val="22"/>
        </w:rPr>
        <w:t xml:space="preserve"> </w:t>
      </w:r>
      <w:r>
        <w:t xml:space="preserve">PRINCIPLES </w:t>
      </w:r>
      <w:r>
        <w:rPr>
          <w:spacing w:val="24"/>
        </w:rPr>
        <w:t xml:space="preserve"> </w:t>
      </w:r>
      <w:r>
        <w:t xml:space="preserve">AND </w:t>
      </w:r>
      <w:r>
        <w:rPr>
          <w:spacing w:val="23"/>
        </w:rPr>
        <w:t xml:space="preserve"> </w:t>
      </w:r>
      <w:r>
        <w:t xml:space="preserve">OBJECTIVES </w:t>
      </w:r>
      <w:r>
        <w:rPr>
          <w:spacing w:val="24"/>
        </w:rPr>
        <w:t xml:space="preserve"> </w:t>
      </w:r>
      <w:r>
        <w:t xml:space="preserve">GOVERNING </w:t>
      </w:r>
      <w:r>
        <w:rPr>
          <w:spacing w:val="24"/>
        </w:rPr>
        <w:t xml:space="preserve"> </w:t>
      </w:r>
      <w:r>
        <w:rPr>
          <w:spacing w:val="-1"/>
        </w:rPr>
        <w:t>LAND</w:t>
      </w:r>
      <w:r>
        <w:t xml:space="preserve"> </w:t>
      </w:r>
      <w:r>
        <w:rPr>
          <w:spacing w:val="23"/>
        </w:rPr>
        <w:t xml:space="preserve"> </w:t>
      </w:r>
      <w:r>
        <w:t>ACCESS</w:t>
      </w:r>
      <w:r>
        <w:rPr>
          <w:spacing w:val="26"/>
          <w:w w:val="99"/>
        </w:rPr>
        <w:t xml:space="preserve"> </w:t>
      </w:r>
      <w:r>
        <w:t>PREPARATION</w:t>
      </w:r>
      <w:r>
        <w:rPr>
          <w:spacing w:val="-20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RESETTLEMENT</w:t>
      </w:r>
    </w:p>
    <w:p w:rsidR="005D7882" w:rsidRDefault="005D7882">
      <w:pPr>
        <w:spacing w:before="8"/>
        <w:rPr>
          <w:rFonts w:ascii="Calibri" w:eastAsia="Calibri" w:hAnsi="Calibri" w:cs="Calibri"/>
          <w:b/>
          <w:bCs/>
          <w:sz w:val="26"/>
          <w:szCs w:val="26"/>
        </w:rPr>
      </w:pPr>
    </w:p>
    <w:p w:rsidR="005D7882" w:rsidRDefault="00D46C0C">
      <w:pPr>
        <w:pStyle w:val="BodyText"/>
        <w:numPr>
          <w:ilvl w:val="0"/>
          <w:numId w:val="89"/>
        </w:numPr>
        <w:tabs>
          <w:tab w:val="left" w:pos="854"/>
        </w:tabs>
        <w:spacing w:line="292" w:lineRule="auto"/>
        <w:ind w:right="1070" w:firstLine="0"/>
      </w:pPr>
      <w:r>
        <w:t xml:space="preserve">The </w:t>
      </w:r>
      <w:r>
        <w:rPr>
          <w:spacing w:val="18"/>
        </w:rPr>
        <w:t xml:space="preserve"> </w:t>
      </w:r>
      <w:r>
        <w:t xml:space="preserve">overriding </w:t>
      </w:r>
      <w:r>
        <w:rPr>
          <w:spacing w:val="18"/>
        </w:rPr>
        <w:t xml:space="preserve"> </w:t>
      </w:r>
      <w:r>
        <w:t xml:space="preserve">principles </w:t>
      </w:r>
      <w:r>
        <w:rPr>
          <w:spacing w:val="19"/>
        </w:rPr>
        <w:t xml:space="preserve"> </w:t>
      </w:r>
      <w:r>
        <w:t xml:space="preserve">governing </w:t>
      </w:r>
      <w:r>
        <w:rPr>
          <w:spacing w:val="18"/>
        </w:rPr>
        <w:t xml:space="preserve"> </w:t>
      </w:r>
      <w:r>
        <w:t xml:space="preserve">the </w:t>
      </w:r>
      <w:r>
        <w:rPr>
          <w:spacing w:val="19"/>
        </w:rPr>
        <w:t xml:space="preserve"> </w:t>
      </w:r>
      <w:r>
        <w:t xml:space="preserve">preparation </w:t>
      </w:r>
      <w:r>
        <w:rPr>
          <w:spacing w:val="19"/>
        </w:rPr>
        <w:t xml:space="preserve"> </w:t>
      </w:r>
      <w:r>
        <w:t xml:space="preserve">and </w:t>
      </w:r>
      <w:r>
        <w:rPr>
          <w:spacing w:val="20"/>
        </w:rPr>
        <w:t xml:space="preserve"> </w:t>
      </w:r>
      <w:r>
        <w:t xml:space="preserve">implementation </w:t>
      </w:r>
      <w:r>
        <w:rPr>
          <w:spacing w:val="20"/>
        </w:rPr>
        <w:t xml:space="preserve"> </w:t>
      </w:r>
      <w:r>
        <w:t>of</w:t>
      </w:r>
      <w:r>
        <w:rPr>
          <w:spacing w:val="36"/>
          <w:w w:val="102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RPF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resettlement</w:t>
      </w:r>
      <w:r>
        <w:rPr>
          <w:spacing w:val="16"/>
        </w:rPr>
        <w:t xml:space="preserve"> </w:t>
      </w:r>
      <w:r>
        <w:t>action</w:t>
      </w:r>
      <w:r>
        <w:rPr>
          <w:spacing w:val="17"/>
        </w:rPr>
        <w:t xml:space="preserve"> </w:t>
      </w:r>
      <w:r>
        <w:t>plans</w:t>
      </w:r>
      <w:r>
        <w:rPr>
          <w:spacing w:val="17"/>
        </w:rPr>
        <w:t xml:space="preserve"> </w:t>
      </w:r>
      <w:r>
        <w:t>deemed</w:t>
      </w:r>
      <w:r>
        <w:rPr>
          <w:spacing w:val="17"/>
        </w:rPr>
        <w:t xml:space="preserve"> </w:t>
      </w:r>
      <w:r>
        <w:t>required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based</w:t>
      </w:r>
      <w:r>
        <w:rPr>
          <w:spacing w:val="18"/>
        </w:rPr>
        <w:t xml:space="preserve"> </w:t>
      </w:r>
      <w:r>
        <w:t>on</w:t>
      </w:r>
      <w:r>
        <w:rPr>
          <w:spacing w:val="17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t>–</w:t>
      </w:r>
    </w:p>
    <w:p w:rsidR="005D7882" w:rsidRDefault="00D46C0C">
      <w:pPr>
        <w:pStyle w:val="BodyText"/>
        <w:numPr>
          <w:ilvl w:val="1"/>
          <w:numId w:val="89"/>
        </w:numPr>
        <w:tabs>
          <w:tab w:val="left" w:pos="865"/>
        </w:tabs>
        <w:spacing w:line="287" w:lineRule="auto"/>
        <w:ind w:right="1069"/>
        <w:jc w:val="both"/>
      </w:pPr>
      <w:r>
        <w:t>All</w:t>
      </w:r>
      <w:r>
        <w:rPr>
          <w:spacing w:val="2"/>
        </w:rPr>
        <w:t xml:space="preserve"> </w:t>
      </w:r>
      <w:r>
        <w:t>land</w:t>
      </w:r>
      <w:r>
        <w:rPr>
          <w:spacing w:val="3"/>
        </w:rPr>
        <w:t xml:space="preserve"> </w:t>
      </w:r>
      <w:r>
        <w:t>acquisition</w:t>
      </w:r>
      <w:r>
        <w:rPr>
          <w:spacing w:val="4"/>
        </w:rPr>
        <w:t xml:space="preserve"> </w:t>
      </w:r>
      <w:r>
        <w:t>(temporary</w:t>
      </w:r>
      <w:r>
        <w:rPr>
          <w:spacing w:val="3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permanent)</w:t>
      </w:r>
      <w:r>
        <w:rPr>
          <w:spacing w:val="2"/>
        </w:rPr>
        <w:t xml:space="preserve"> </w:t>
      </w:r>
      <w:r>
        <w:t>will</w:t>
      </w:r>
      <w:r>
        <w:rPr>
          <w:spacing w:val="2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voluntary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will</w:t>
      </w:r>
      <w:r>
        <w:rPr>
          <w:spacing w:val="2"/>
        </w:rPr>
        <w:t xml:space="preserve"> </w:t>
      </w:r>
      <w:r>
        <w:rPr>
          <w:spacing w:val="1"/>
        </w:rPr>
        <w:t>be</w:t>
      </w:r>
      <w:r>
        <w:rPr>
          <w:spacing w:val="38"/>
          <w:w w:val="102"/>
        </w:rPr>
        <w:t xml:space="preserve"> </w:t>
      </w:r>
      <w:r>
        <w:t>documented</w:t>
      </w:r>
      <w:r>
        <w:rPr>
          <w:spacing w:val="22"/>
        </w:rPr>
        <w:t xml:space="preserve"> </w:t>
      </w:r>
      <w:r>
        <w:t>via</w:t>
      </w:r>
      <w:r>
        <w:rPr>
          <w:spacing w:val="23"/>
        </w:rPr>
        <w:t xml:space="preserve"> </w:t>
      </w:r>
      <w:r>
        <w:t>leases</w:t>
      </w:r>
      <w:r>
        <w:rPr>
          <w:spacing w:val="21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similar.</w:t>
      </w:r>
    </w:p>
    <w:p w:rsidR="005D7882" w:rsidRDefault="00D46C0C">
      <w:pPr>
        <w:pStyle w:val="BodyText"/>
        <w:numPr>
          <w:ilvl w:val="1"/>
          <w:numId w:val="89"/>
        </w:numPr>
        <w:tabs>
          <w:tab w:val="left" w:pos="865"/>
        </w:tabs>
        <w:spacing w:before="5" w:line="288" w:lineRule="auto"/>
        <w:ind w:right="1069"/>
        <w:jc w:val="both"/>
      </w:pPr>
      <w:r>
        <w:t>To</w:t>
      </w:r>
      <w:r>
        <w:rPr>
          <w:spacing w:val="38"/>
        </w:rPr>
        <w:t xml:space="preserve"> </w:t>
      </w:r>
      <w:r>
        <w:t>avoid</w:t>
      </w:r>
      <w:r>
        <w:rPr>
          <w:spacing w:val="38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minimize</w:t>
      </w:r>
      <w:r>
        <w:rPr>
          <w:spacing w:val="38"/>
        </w:rPr>
        <w:t xml:space="preserve"> </w:t>
      </w:r>
      <w:r>
        <w:t>involuntary</w:t>
      </w:r>
      <w:r>
        <w:rPr>
          <w:spacing w:val="38"/>
        </w:rPr>
        <w:t xml:space="preserve"> </w:t>
      </w:r>
      <w:r>
        <w:t>resettlement</w:t>
      </w:r>
      <w:r>
        <w:rPr>
          <w:spacing w:val="36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occupiers</w:t>
      </w:r>
      <w:r>
        <w:rPr>
          <w:spacing w:val="38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users</w:t>
      </w:r>
      <w:r>
        <w:rPr>
          <w:spacing w:val="38"/>
        </w:rPr>
        <w:t xml:space="preserve"> </w:t>
      </w:r>
      <w:r>
        <w:t>that</w:t>
      </w:r>
      <w:r>
        <w:rPr>
          <w:spacing w:val="37"/>
        </w:rPr>
        <w:t xml:space="preserve"> </w:t>
      </w:r>
      <w:r>
        <w:t>are</w:t>
      </w:r>
      <w:r>
        <w:rPr>
          <w:spacing w:val="40"/>
          <w:w w:val="102"/>
        </w:rPr>
        <w:t xml:space="preserve"> </w:t>
      </w:r>
      <w:r>
        <w:t>not</w:t>
      </w:r>
      <w:r>
        <w:rPr>
          <w:spacing w:val="37"/>
        </w:rPr>
        <w:t xml:space="preserve"> </w:t>
      </w:r>
      <w:r>
        <w:t>land</w:t>
      </w:r>
      <w:r>
        <w:rPr>
          <w:spacing w:val="39"/>
        </w:rPr>
        <w:t xml:space="preserve"> </w:t>
      </w:r>
      <w:r>
        <w:t>owners,</w:t>
      </w:r>
      <w:r>
        <w:rPr>
          <w:spacing w:val="37"/>
        </w:rPr>
        <w:t xml:space="preserve"> </w:t>
      </w:r>
      <w:r>
        <w:t>as</w:t>
      </w:r>
      <w:r>
        <w:rPr>
          <w:spacing w:val="37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result</w:t>
      </w:r>
      <w:r>
        <w:rPr>
          <w:spacing w:val="38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land</w:t>
      </w:r>
      <w:r>
        <w:rPr>
          <w:spacing w:val="39"/>
        </w:rPr>
        <w:t xml:space="preserve"> </w:t>
      </w:r>
      <w:r>
        <w:t>lease</w:t>
      </w:r>
      <w:r>
        <w:rPr>
          <w:spacing w:val="39"/>
        </w:rPr>
        <w:t xml:space="preserve"> </w:t>
      </w:r>
      <w:r>
        <w:t>arrangements.</w:t>
      </w:r>
      <w:r>
        <w:rPr>
          <w:spacing w:val="27"/>
        </w:rPr>
        <w:t xml:space="preserve"> </w:t>
      </w:r>
      <w:r>
        <w:t>And,</w:t>
      </w:r>
      <w:r>
        <w:rPr>
          <w:spacing w:val="38"/>
        </w:rPr>
        <w:t xml:space="preserve"> </w:t>
      </w:r>
      <w:r>
        <w:t>where</w:t>
      </w:r>
      <w:r>
        <w:rPr>
          <w:spacing w:val="39"/>
        </w:rPr>
        <w:t xml:space="preserve"> </w:t>
      </w:r>
      <w:r>
        <w:t>this</w:t>
      </w:r>
      <w:r>
        <w:rPr>
          <w:spacing w:val="38"/>
        </w:rPr>
        <w:t xml:space="preserve"> </w:t>
      </w:r>
      <w:r>
        <w:t>is</w:t>
      </w:r>
      <w:r>
        <w:rPr>
          <w:spacing w:val="34"/>
          <w:w w:val="102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t>feasible,</w:t>
      </w:r>
      <w:r>
        <w:rPr>
          <w:spacing w:val="1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assist</w:t>
      </w:r>
      <w:r>
        <w:rPr>
          <w:spacing w:val="2"/>
        </w:rPr>
        <w:t xml:space="preserve"> </w:t>
      </w:r>
      <w:r>
        <w:t>displaced</w:t>
      </w:r>
      <w:r>
        <w:rPr>
          <w:spacing w:val="4"/>
        </w:rPr>
        <w:t xml:space="preserve"> </w:t>
      </w:r>
      <w:r>
        <w:t>persons</w:t>
      </w:r>
      <w:r>
        <w:rPr>
          <w:spacing w:val="1"/>
        </w:rPr>
        <w:t xml:space="preserve"> </w:t>
      </w:r>
      <w:r>
        <w:t xml:space="preserve">( </w:t>
      </w:r>
      <w:r>
        <w:rPr>
          <w:spacing w:val="3"/>
        </w:rPr>
        <w:t xml:space="preserve"> </w:t>
      </w:r>
      <w:r>
        <w:t xml:space="preserve">in </w:t>
      </w:r>
      <w:r>
        <w:rPr>
          <w:spacing w:val="2"/>
        </w:rPr>
        <w:t xml:space="preserve"> </w:t>
      </w:r>
      <w:r>
        <w:t xml:space="preserve">improving </w:t>
      </w:r>
      <w:r>
        <w:rPr>
          <w:spacing w:val="3"/>
        </w:rPr>
        <w:t xml:space="preserve"> </w:t>
      </w:r>
      <w:r>
        <w:t xml:space="preserve">or </w:t>
      </w:r>
      <w:r>
        <w:rPr>
          <w:spacing w:val="2"/>
        </w:rPr>
        <w:t xml:space="preserve"> </w:t>
      </w:r>
      <w:r>
        <w:t xml:space="preserve">at </w:t>
      </w:r>
      <w:r>
        <w:rPr>
          <w:spacing w:val="3"/>
        </w:rPr>
        <w:t xml:space="preserve"> </w:t>
      </w:r>
      <w:r>
        <w:t xml:space="preserve">least </w:t>
      </w:r>
      <w:r>
        <w:rPr>
          <w:spacing w:val="2"/>
        </w:rPr>
        <w:t xml:space="preserve"> </w:t>
      </w:r>
      <w:r>
        <w:t>restoring</w:t>
      </w:r>
      <w:r>
        <w:rPr>
          <w:spacing w:val="40"/>
          <w:w w:val="102"/>
        </w:rPr>
        <w:t xml:space="preserve"> </w:t>
      </w:r>
      <w:r>
        <w:t>their</w:t>
      </w:r>
      <w:r>
        <w:rPr>
          <w:spacing w:val="10"/>
        </w:rPr>
        <w:t xml:space="preserve"> </w:t>
      </w:r>
      <w:r>
        <w:t>livelihoods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standards</w:t>
      </w:r>
      <w:r>
        <w:rPr>
          <w:spacing w:val="11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living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real</w:t>
      </w:r>
      <w:r>
        <w:rPr>
          <w:spacing w:val="9"/>
        </w:rPr>
        <w:t xml:space="preserve"> </w:t>
      </w:r>
      <w:r>
        <w:t>terms</w:t>
      </w:r>
      <w:r>
        <w:rPr>
          <w:spacing w:val="11"/>
        </w:rPr>
        <w:t xml:space="preserve"> </w:t>
      </w:r>
      <w:r>
        <w:t>relative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pre-</w:t>
      </w:r>
      <w:r>
        <w:rPr>
          <w:spacing w:val="30"/>
          <w:w w:val="102"/>
        </w:rPr>
        <w:t xml:space="preserve"> </w:t>
      </w:r>
      <w:r>
        <w:t>displacement</w:t>
      </w:r>
      <w:r>
        <w:rPr>
          <w:spacing w:val="34"/>
        </w:rPr>
        <w:t xml:space="preserve"> </w:t>
      </w:r>
      <w:r>
        <w:t>levels</w:t>
      </w:r>
      <w:r>
        <w:rPr>
          <w:spacing w:val="35"/>
        </w:rPr>
        <w:t xml:space="preserve"> </w:t>
      </w:r>
      <w:r>
        <w:t>or</w:t>
      </w:r>
      <w:r>
        <w:rPr>
          <w:spacing w:val="35"/>
        </w:rPr>
        <w:t xml:space="preserve"> </w:t>
      </w:r>
      <w:r>
        <w:t>levels</w:t>
      </w:r>
      <w:r>
        <w:rPr>
          <w:spacing w:val="34"/>
        </w:rPr>
        <w:t xml:space="preserve"> </w:t>
      </w:r>
      <w:r>
        <w:t>prevailing</w:t>
      </w:r>
      <w:r>
        <w:rPr>
          <w:spacing w:val="35"/>
        </w:rPr>
        <w:t xml:space="preserve"> </w:t>
      </w:r>
      <w:r>
        <w:t>prior</w:t>
      </w:r>
      <w:r>
        <w:rPr>
          <w:spacing w:val="35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beginning</w:t>
      </w:r>
      <w:r>
        <w:rPr>
          <w:spacing w:val="35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project</w:t>
      </w:r>
      <w:r>
        <w:rPr>
          <w:spacing w:val="36"/>
          <w:w w:val="102"/>
        </w:rPr>
        <w:t xml:space="preserve"> </w:t>
      </w:r>
      <w:r>
        <w:t>implementation,</w:t>
      </w:r>
      <w:r>
        <w:rPr>
          <w:spacing w:val="33"/>
        </w:rPr>
        <w:t xml:space="preserve"> </w:t>
      </w:r>
      <w:r>
        <w:t>whichever</w:t>
      </w:r>
      <w:r>
        <w:rPr>
          <w:spacing w:val="34"/>
        </w:rPr>
        <w:t xml:space="preserve"> </w:t>
      </w:r>
      <w:r>
        <w:t>is</w:t>
      </w:r>
      <w:r>
        <w:rPr>
          <w:spacing w:val="35"/>
        </w:rPr>
        <w:t xml:space="preserve"> </w:t>
      </w:r>
      <w:r>
        <w:t>higher.</w:t>
      </w:r>
    </w:p>
    <w:p w:rsidR="005D7882" w:rsidRDefault="00D46C0C">
      <w:pPr>
        <w:pStyle w:val="BodyText"/>
        <w:numPr>
          <w:ilvl w:val="1"/>
          <w:numId w:val="89"/>
        </w:numPr>
        <w:tabs>
          <w:tab w:val="left" w:pos="865"/>
        </w:tabs>
        <w:spacing w:before="4" w:line="289" w:lineRule="auto"/>
        <w:ind w:right="1067"/>
        <w:jc w:val="both"/>
      </w:pPr>
      <w:r>
        <w:t>To consult</w:t>
      </w:r>
      <w:r>
        <w:rPr>
          <w:spacing w:val="47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inform</w:t>
      </w:r>
      <w:r>
        <w:rPr>
          <w:spacing w:val="1"/>
        </w:rPr>
        <w:t xml:space="preserve"> </w:t>
      </w:r>
      <w:r>
        <w:t>project  affected persons,  host</w:t>
      </w:r>
      <w:r>
        <w:rPr>
          <w:spacing w:val="47"/>
        </w:rPr>
        <w:t xml:space="preserve"> </w:t>
      </w:r>
      <w:r>
        <w:t>communities</w:t>
      </w:r>
      <w:r>
        <w:rPr>
          <w:spacing w:val="4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local</w:t>
      </w:r>
      <w:r>
        <w:rPr>
          <w:spacing w:val="28"/>
          <w:w w:val="102"/>
        </w:rPr>
        <w:t xml:space="preserve"> </w:t>
      </w:r>
      <w:r>
        <w:t>governmental</w:t>
      </w:r>
      <w:r>
        <w:rPr>
          <w:spacing w:val="29"/>
        </w:rPr>
        <w:t xml:space="preserve"> </w:t>
      </w:r>
      <w:r>
        <w:t>organizations</w:t>
      </w:r>
      <w:r>
        <w:rPr>
          <w:spacing w:val="30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appropriate,</w:t>
      </w:r>
      <w:r>
        <w:rPr>
          <w:spacing w:val="29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provide</w:t>
      </w:r>
      <w:r>
        <w:rPr>
          <w:spacing w:val="30"/>
        </w:rPr>
        <w:t xml:space="preserve"> </w:t>
      </w:r>
      <w:r>
        <w:t>them</w:t>
      </w:r>
      <w:r>
        <w:rPr>
          <w:spacing w:val="31"/>
        </w:rPr>
        <w:t xml:space="preserve"> </w:t>
      </w:r>
      <w:r>
        <w:t>with</w:t>
      </w:r>
      <w:r>
        <w:rPr>
          <w:spacing w:val="30"/>
          <w:w w:val="102"/>
        </w:rPr>
        <w:t xml:space="preserve"> </w:t>
      </w:r>
      <w:r>
        <w:t>opportunities</w:t>
      </w:r>
      <w:r>
        <w:rPr>
          <w:spacing w:val="41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participate</w:t>
      </w:r>
      <w:r>
        <w:rPr>
          <w:spacing w:val="42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planning,</w:t>
      </w:r>
      <w:r>
        <w:rPr>
          <w:spacing w:val="40"/>
        </w:rPr>
        <w:t xml:space="preserve"> </w:t>
      </w:r>
      <w:r>
        <w:t>implementation,</w:t>
      </w:r>
      <w:r>
        <w:rPr>
          <w:spacing w:val="40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monitoring</w:t>
      </w:r>
      <w:r>
        <w:rPr>
          <w:spacing w:val="58"/>
          <w:w w:val="10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resettlement</w:t>
      </w:r>
      <w:r>
        <w:rPr>
          <w:spacing w:val="22"/>
        </w:rPr>
        <w:t xml:space="preserve"> </w:t>
      </w:r>
      <w:r>
        <w:t>program</w:t>
      </w:r>
      <w:r>
        <w:rPr>
          <w:spacing w:val="23"/>
        </w:rPr>
        <w:t xml:space="preserve"> </w:t>
      </w:r>
      <w:r>
        <w:t>including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process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developing</w:t>
      </w:r>
      <w:r>
        <w:rPr>
          <w:spacing w:val="23"/>
        </w:rPr>
        <w:t xml:space="preserve"> </w:t>
      </w:r>
      <w:r>
        <w:t>and</w:t>
      </w:r>
      <w:r>
        <w:rPr>
          <w:spacing w:val="32"/>
          <w:w w:val="102"/>
        </w:rPr>
        <w:t xml:space="preserve"> </w:t>
      </w:r>
      <w:r>
        <w:t>implementing</w:t>
      </w:r>
      <w:r>
        <w:rPr>
          <w:spacing w:val="39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procedures</w:t>
      </w:r>
      <w:r>
        <w:rPr>
          <w:spacing w:val="39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determining</w:t>
      </w:r>
      <w:r>
        <w:rPr>
          <w:spacing w:val="40"/>
        </w:rPr>
        <w:t xml:space="preserve"> </w:t>
      </w:r>
      <w:r>
        <w:t>eligibility</w:t>
      </w:r>
      <w:r>
        <w:rPr>
          <w:spacing w:val="39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compensation</w:t>
      </w:r>
      <w:r>
        <w:rPr>
          <w:spacing w:val="38"/>
          <w:w w:val="102"/>
        </w:rPr>
        <w:t xml:space="preserve"> </w:t>
      </w:r>
      <w:r>
        <w:t>benefits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development</w:t>
      </w:r>
      <w:r>
        <w:rPr>
          <w:spacing w:val="20"/>
        </w:rPr>
        <w:t xml:space="preserve"> </w:t>
      </w:r>
      <w:r>
        <w:t>assistance,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establishing</w:t>
      </w:r>
      <w:r>
        <w:rPr>
          <w:spacing w:val="20"/>
        </w:rPr>
        <w:t xml:space="preserve"> </w:t>
      </w:r>
      <w:r>
        <w:t>appropriate</w:t>
      </w:r>
      <w:r>
        <w:rPr>
          <w:spacing w:val="21"/>
        </w:rPr>
        <w:t xml:space="preserve"> </w:t>
      </w:r>
      <w:r>
        <w:t>and</w:t>
      </w:r>
      <w:r>
        <w:rPr>
          <w:spacing w:val="42"/>
          <w:w w:val="102"/>
        </w:rPr>
        <w:t xml:space="preserve"> </w:t>
      </w:r>
      <w:r>
        <w:t>accessible</w:t>
      </w:r>
      <w:r>
        <w:rPr>
          <w:spacing w:val="43"/>
        </w:rPr>
        <w:t xml:space="preserve"> </w:t>
      </w:r>
      <w:r>
        <w:t>grievance</w:t>
      </w:r>
      <w:r>
        <w:rPr>
          <w:spacing w:val="43"/>
        </w:rPr>
        <w:t xml:space="preserve"> </w:t>
      </w:r>
      <w:r>
        <w:t>mechanisms.</w:t>
      </w:r>
    </w:p>
    <w:p w:rsidR="005D7882" w:rsidRDefault="00D46C0C">
      <w:pPr>
        <w:pStyle w:val="BodyText"/>
        <w:numPr>
          <w:ilvl w:val="1"/>
          <w:numId w:val="89"/>
        </w:numPr>
        <w:tabs>
          <w:tab w:val="left" w:pos="865"/>
        </w:tabs>
        <w:spacing w:line="289" w:lineRule="auto"/>
        <w:ind w:right="1069"/>
        <w:jc w:val="both"/>
      </w:pPr>
      <w:r>
        <w:t>To</w:t>
      </w:r>
      <w:r>
        <w:rPr>
          <w:spacing w:val="16"/>
        </w:rPr>
        <w:t xml:space="preserve"> </w:t>
      </w:r>
      <w:r>
        <w:t>inform</w:t>
      </w:r>
      <w:r>
        <w:rPr>
          <w:spacing w:val="18"/>
        </w:rPr>
        <w:t xml:space="preserve"> </w:t>
      </w:r>
      <w:r>
        <w:t>displaced</w:t>
      </w:r>
      <w:r>
        <w:rPr>
          <w:spacing w:val="17"/>
        </w:rPr>
        <w:t xml:space="preserve"> </w:t>
      </w:r>
      <w:r>
        <w:t>persons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their</w:t>
      </w:r>
      <w:r>
        <w:rPr>
          <w:spacing w:val="17"/>
        </w:rPr>
        <w:t xml:space="preserve"> </w:t>
      </w:r>
      <w:r>
        <w:t>rights,</w:t>
      </w:r>
      <w:r>
        <w:rPr>
          <w:spacing w:val="15"/>
        </w:rPr>
        <w:t xml:space="preserve"> </w:t>
      </w:r>
      <w:r>
        <w:t>consult</w:t>
      </w:r>
      <w:r>
        <w:rPr>
          <w:spacing w:val="17"/>
        </w:rPr>
        <w:t xml:space="preserve"> </w:t>
      </w:r>
      <w:r>
        <w:t>them</w:t>
      </w:r>
      <w:r>
        <w:rPr>
          <w:spacing w:val="18"/>
        </w:rPr>
        <w:t xml:space="preserve"> </w:t>
      </w:r>
      <w:r>
        <w:t>on</w:t>
      </w:r>
      <w:r>
        <w:rPr>
          <w:spacing w:val="17"/>
        </w:rPr>
        <w:t xml:space="preserve"> </w:t>
      </w:r>
      <w:r>
        <w:t>options,</w:t>
      </w:r>
      <w:r>
        <w:rPr>
          <w:spacing w:val="16"/>
        </w:rPr>
        <w:t xml:space="preserve"> </w:t>
      </w:r>
      <w:r>
        <w:t>and</w:t>
      </w:r>
      <w:r>
        <w:rPr>
          <w:spacing w:val="34"/>
          <w:w w:val="102"/>
        </w:rPr>
        <w:t xml:space="preserve"> </w:t>
      </w:r>
      <w:r>
        <w:t>provide</w:t>
      </w:r>
      <w:r>
        <w:rPr>
          <w:spacing w:val="46"/>
        </w:rPr>
        <w:t xml:space="preserve"> </w:t>
      </w:r>
      <w:r>
        <w:t>them</w:t>
      </w:r>
      <w:r>
        <w:rPr>
          <w:spacing w:val="1"/>
        </w:rPr>
        <w:t xml:space="preserve"> </w:t>
      </w:r>
      <w:r>
        <w:t>with</w:t>
      </w:r>
      <w:r>
        <w:rPr>
          <w:spacing w:val="47"/>
        </w:rPr>
        <w:t xml:space="preserve"> </w:t>
      </w:r>
      <w:r>
        <w:t>technically</w:t>
      </w:r>
      <w:r>
        <w:rPr>
          <w:spacing w:val="47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economically  feasible</w:t>
      </w:r>
      <w:r>
        <w:rPr>
          <w:spacing w:val="43"/>
        </w:rPr>
        <w:t xml:space="preserve"> </w:t>
      </w:r>
      <w:r>
        <w:t>resettlement</w:t>
      </w:r>
      <w:r>
        <w:rPr>
          <w:spacing w:val="34"/>
          <w:w w:val="102"/>
        </w:rPr>
        <w:t xml:space="preserve"> </w:t>
      </w:r>
      <w:r>
        <w:t>alternatives</w:t>
      </w:r>
      <w:r>
        <w:rPr>
          <w:spacing w:val="32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needed</w:t>
      </w:r>
      <w:r>
        <w:rPr>
          <w:spacing w:val="34"/>
        </w:rPr>
        <w:t xml:space="preserve"> </w:t>
      </w:r>
      <w:r>
        <w:t>assistance.</w:t>
      </w:r>
    </w:p>
    <w:p w:rsidR="005D7882" w:rsidRDefault="00D46C0C">
      <w:pPr>
        <w:pStyle w:val="BodyText"/>
        <w:numPr>
          <w:ilvl w:val="1"/>
          <w:numId w:val="89"/>
        </w:numPr>
        <w:tabs>
          <w:tab w:val="left" w:pos="865"/>
        </w:tabs>
        <w:spacing w:line="292" w:lineRule="auto"/>
        <w:ind w:right="1072"/>
        <w:jc w:val="both"/>
      </w:pPr>
      <w:r>
        <w:t>To</w:t>
      </w:r>
      <w:r>
        <w:rPr>
          <w:spacing w:val="18"/>
        </w:rPr>
        <w:t xml:space="preserve"> </w:t>
      </w:r>
      <w:r>
        <w:t>give</w:t>
      </w:r>
      <w:r>
        <w:rPr>
          <w:spacing w:val="19"/>
        </w:rPr>
        <w:t xml:space="preserve"> </w:t>
      </w:r>
      <w:r>
        <w:t>preference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land</w:t>
      </w:r>
      <w:r>
        <w:rPr>
          <w:spacing w:val="18"/>
        </w:rPr>
        <w:t xml:space="preserve"> </w:t>
      </w:r>
      <w:r>
        <w:t>based</w:t>
      </w:r>
      <w:r>
        <w:rPr>
          <w:spacing w:val="19"/>
        </w:rPr>
        <w:t xml:space="preserve"> </w:t>
      </w:r>
      <w:r>
        <w:t>resettlement</w:t>
      </w:r>
      <w:r>
        <w:rPr>
          <w:spacing w:val="19"/>
        </w:rPr>
        <w:t xml:space="preserve"> </w:t>
      </w:r>
      <w:r>
        <w:t>strategies</w:t>
      </w:r>
      <w:r>
        <w:rPr>
          <w:spacing w:val="19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displaced</w:t>
      </w:r>
      <w:r>
        <w:rPr>
          <w:spacing w:val="19"/>
        </w:rPr>
        <w:t xml:space="preserve"> </w:t>
      </w:r>
      <w:r>
        <w:t>persons</w:t>
      </w:r>
      <w:r>
        <w:rPr>
          <w:spacing w:val="36"/>
          <w:w w:val="102"/>
        </w:rPr>
        <w:t xml:space="preserve"> </w:t>
      </w:r>
      <w:r>
        <w:t>whose</w:t>
      </w:r>
      <w:r>
        <w:rPr>
          <w:spacing w:val="24"/>
        </w:rPr>
        <w:t xml:space="preserve"> </w:t>
      </w:r>
      <w:r>
        <w:t>livelihoods</w:t>
      </w:r>
      <w:r>
        <w:rPr>
          <w:spacing w:val="24"/>
        </w:rPr>
        <w:t xml:space="preserve"> </w:t>
      </w:r>
      <w:r>
        <w:t>are</w:t>
      </w:r>
      <w:r>
        <w:rPr>
          <w:spacing w:val="24"/>
        </w:rPr>
        <w:t xml:space="preserve"> </w:t>
      </w:r>
      <w:r>
        <w:t>land</w:t>
      </w:r>
      <w:r>
        <w:rPr>
          <w:spacing w:val="25"/>
        </w:rPr>
        <w:t xml:space="preserve"> </w:t>
      </w:r>
      <w:r>
        <w:t>based.</w:t>
      </w:r>
    </w:p>
    <w:p w:rsidR="005D7882" w:rsidRDefault="00D46C0C">
      <w:pPr>
        <w:pStyle w:val="BodyText"/>
        <w:numPr>
          <w:ilvl w:val="1"/>
          <w:numId w:val="89"/>
        </w:numPr>
        <w:tabs>
          <w:tab w:val="left" w:pos="865"/>
        </w:tabs>
        <w:spacing w:line="289" w:lineRule="auto"/>
        <w:ind w:right="927"/>
        <w:jc w:val="both"/>
      </w:pPr>
      <w:r>
        <w:t>For</w:t>
      </w:r>
      <w:r>
        <w:rPr>
          <w:spacing w:val="6"/>
        </w:rPr>
        <w:t xml:space="preserve"> </w:t>
      </w:r>
      <w:r>
        <w:t>those</w:t>
      </w:r>
      <w:r>
        <w:rPr>
          <w:spacing w:val="6"/>
        </w:rPr>
        <w:t xml:space="preserve"> </w:t>
      </w:r>
      <w:r>
        <w:t>without</w:t>
      </w:r>
      <w:r>
        <w:rPr>
          <w:spacing w:val="6"/>
        </w:rPr>
        <w:t xml:space="preserve"> </w:t>
      </w:r>
      <w:r>
        <w:t>legal</w:t>
      </w:r>
      <w:r>
        <w:rPr>
          <w:spacing w:val="5"/>
        </w:rPr>
        <w:t xml:space="preserve"> </w:t>
      </w:r>
      <w:r>
        <w:t>rights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lands</w:t>
      </w:r>
      <w:r>
        <w:rPr>
          <w:spacing w:val="6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claims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t>land</w:t>
      </w:r>
      <w:r>
        <w:rPr>
          <w:spacing w:val="7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could</w:t>
      </w:r>
      <w:r>
        <w:rPr>
          <w:spacing w:val="7"/>
        </w:rPr>
        <w:t xml:space="preserve"> </w:t>
      </w:r>
      <w:r>
        <w:t>be</w:t>
      </w:r>
      <w:r>
        <w:rPr>
          <w:spacing w:val="44"/>
          <w:w w:val="102"/>
        </w:rPr>
        <w:t xml:space="preserve"> </w:t>
      </w:r>
      <w:r>
        <w:t>recognized</w:t>
      </w:r>
      <w:r>
        <w:rPr>
          <w:spacing w:val="6"/>
        </w:rPr>
        <w:t xml:space="preserve"> </w:t>
      </w:r>
      <w:r>
        <w:t>under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laws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RMI,</w:t>
      </w:r>
      <w:r>
        <w:rPr>
          <w:spacing w:val="5"/>
        </w:rPr>
        <w:t xml:space="preserve"> </w:t>
      </w:r>
      <w:r>
        <w:t>provide</w:t>
      </w:r>
      <w:r>
        <w:rPr>
          <w:spacing w:val="7"/>
        </w:rPr>
        <w:t xml:space="preserve"> </w:t>
      </w:r>
      <w:r>
        <w:t>resettlement</w:t>
      </w:r>
      <w:r>
        <w:rPr>
          <w:spacing w:val="6"/>
        </w:rPr>
        <w:t xml:space="preserve"> </w:t>
      </w:r>
      <w:r>
        <w:t>assistance</w:t>
      </w:r>
      <w:r>
        <w:rPr>
          <w:spacing w:val="6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lieu</w:t>
      </w:r>
      <w:r>
        <w:rPr>
          <w:spacing w:val="6"/>
        </w:rPr>
        <w:t xml:space="preserve"> </w:t>
      </w:r>
      <w:r>
        <w:t>of</w:t>
      </w:r>
      <w:r>
        <w:rPr>
          <w:spacing w:val="32"/>
          <w:w w:val="102"/>
        </w:rPr>
        <w:t xml:space="preserve"> </w:t>
      </w:r>
      <w:r>
        <w:t>compensation</w:t>
      </w:r>
      <w:r>
        <w:rPr>
          <w:spacing w:val="19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land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help</w:t>
      </w:r>
      <w:r>
        <w:rPr>
          <w:spacing w:val="19"/>
        </w:rPr>
        <w:t xml:space="preserve"> </w:t>
      </w:r>
      <w:r>
        <w:t>improve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at</w:t>
      </w:r>
      <w:r>
        <w:rPr>
          <w:spacing w:val="18"/>
        </w:rPr>
        <w:t xml:space="preserve"> </w:t>
      </w:r>
      <w:r>
        <w:t>least</w:t>
      </w:r>
      <w:r>
        <w:rPr>
          <w:spacing w:val="17"/>
        </w:rPr>
        <w:t xml:space="preserve"> </w:t>
      </w:r>
      <w:r>
        <w:t>restore</w:t>
      </w:r>
      <w:r>
        <w:rPr>
          <w:spacing w:val="20"/>
        </w:rPr>
        <w:t xml:space="preserve"> </w:t>
      </w:r>
      <w:r>
        <w:t>their</w:t>
      </w:r>
      <w:r>
        <w:rPr>
          <w:spacing w:val="17"/>
        </w:rPr>
        <w:t xml:space="preserve"> </w:t>
      </w:r>
      <w:r>
        <w:t>livelihoods.</w:t>
      </w:r>
    </w:p>
    <w:p w:rsidR="005D7882" w:rsidRDefault="005D7882">
      <w:pPr>
        <w:spacing w:line="289" w:lineRule="auto"/>
        <w:jc w:val="both"/>
        <w:sectPr w:rsidR="005D7882">
          <w:pgSz w:w="12240" w:h="15840"/>
          <w:pgMar w:top="1000" w:right="1720" w:bottom="1200" w:left="1560" w:header="755" w:footer="1010" w:gutter="0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numPr>
          <w:ilvl w:val="1"/>
          <w:numId w:val="89"/>
        </w:numPr>
        <w:tabs>
          <w:tab w:val="left" w:pos="865"/>
        </w:tabs>
        <w:spacing w:before="68" w:line="289" w:lineRule="auto"/>
        <w:ind w:right="927"/>
        <w:jc w:val="both"/>
      </w:pPr>
      <w:r>
        <w:t>To</w:t>
      </w:r>
      <w:r>
        <w:rPr>
          <w:spacing w:val="11"/>
        </w:rPr>
        <w:t xml:space="preserve"> </w:t>
      </w:r>
      <w:r>
        <w:t>disclose</w:t>
      </w:r>
      <w:r>
        <w:rPr>
          <w:spacing w:val="10"/>
        </w:rPr>
        <w:t xml:space="preserve"> </w:t>
      </w:r>
      <w:r>
        <w:t>draft</w:t>
      </w:r>
      <w:r>
        <w:rPr>
          <w:spacing w:val="10"/>
        </w:rPr>
        <w:t xml:space="preserve"> </w:t>
      </w:r>
      <w:r>
        <w:t>resettlement</w:t>
      </w:r>
      <w:r>
        <w:rPr>
          <w:spacing w:val="10"/>
        </w:rPr>
        <w:t xml:space="preserve"> </w:t>
      </w:r>
      <w:r>
        <w:t xml:space="preserve">plans, </w:t>
      </w:r>
      <w:r>
        <w:rPr>
          <w:spacing w:val="10"/>
        </w:rPr>
        <w:t xml:space="preserve"> </w:t>
      </w:r>
      <w:r>
        <w:t xml:space="preserve">including </w:t>
      </w:r>
      <w:r>
        <w:rPr>
          <w:spacing w:val="11"/>
        </w:rPr>
        <w:t xml:space="preserve"> </w:t>
      </w:r>
      <w:r>
        <w:t xml:space="preserve">documentation </w:t>
      </w:r>
      <w:r>
        <w:rPr>
          <w:spacing w:val="11"/>
        </w:rPr>
        <w:t xml:space="preserve"> </w:t>
      </w:r>
      <w:r>
        <w:t xml:space="preserve">of </w:t>
      </w:r>
      <w:r>
        <w:rPr>
          <w:spacing w:val="10"/>
        </w:rPr>
        <w:t xml:space="preserve"> </w:t>
      </w:r>
      <w:r>
        <w:t>the</w:t>
      </w:r>
      <w:r>
        <w:rPr>
          <w:spacing w:val="38"/>
          <w:w w:val="102"/>
        </w:rPr>
        <w:t xml:space="preserve"> </w:t>
      </w:r>
      <w:r>
        <w:t>consultation</w:t>
      </w:r>
      <w:r>
        <w:rPr>
          <w:spacing w:val="19"/>
        </w:rPr>
        <w:t xml:space="preserve"> </w:t>
      </w:r>
      <w:r>
        <w:t>process,</w:t>
      </w:r>
      <w:r>
        <w:rPr>
          <w:spacing w:val="18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timely</w:t>
      </w:r>
      <w:r>
        <w:rPr>
          <w:spacing w:val="19"/>
        </w:rPr>
        <w:t xml:space="preserve"> </w:t>
      </w:r>
      <w:r>
        <w:t>manner,</w:t>
      </w:r>
      <w:r>
        <w:rPr>
          <w:spacing w:val="19"/>
        </w:rPr>
        <w:t xml:space="preserve"> </w:t>
      </w:r>
      <w:r>
        <w:t>before</w:t>
      </w:r>
      <w:r>
        <w:rPr>
          <w:spacing w:val="19"/>
        </w:rPr>
        <w:t xml:space="preserve"> </w:t>
      </w:r>
      <w:r>
        <w:t>appraisal</w:t>
      </w:r>
      <w:r>
        <w:rPr>
          <w:spacing w:val="18"/>
        </w:rPr>
        <w:t xml:space="preserve"> </w:t>
      </w:r>
      <w:r>
        <w:t>formally</w:t>
      </w:r>
      <w:r>
        <w:rPr>
          <w:spacing w:val="20"/>
        </w:rPr>
        <w:t xml:space="preserve"> </w:t>
      </w:r>
      <w:r>
        <w:t>begins,</w:t>
      </w:r>
      <w:r>
        <w:rPr>
          <w:spacing w:val="18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an</w:t>
      </w:r>
      <w:r>
        <w:rPr>
          <w:spacing w:val="24"/>
          <w:w w:val="102"/>
        </w:rPr>
        <w:t xml:space="preserve"> </w:t>
      </w:r>
      <w:r>
        <w:t>accessible</w:t>
      </w:r>
      <w:r>
        <w:rPr>
          <w:spacing w:val="5"/>
        </w:rPr>
        <w:t xml:space="preserve"> </w:t>
      </w:r>
      <w:r>
        <w:t>place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form</w:t>
      </w:r>
      <w:r>
        <w:rPr>
          <w:spacing w:val="6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language</w:t>
      </w:r>
      <w:r>
        <w:rPr>
          <w:spacing w:val="5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t>are</w:t>
      </w:r>
      <w:r>
        <w:rPr>
          <w:spacing w:val="5"/>
        </w:rPr>
        <w:t xml:space="preserve"> </w:t>
      </w:r>
      <w:r>
        <w:t>understandable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key</w:t>
      </w:r>
      <w:r>
        <w:rPr>
          <w:spacing w:val="48"/>
          <w:w w:val="102"/>
        </w:rPr>
        <w:t xml:space="preserve"> </w:t>
      </w:r>
      <w:r>
        <w:t>stakeholders.</w:t>
      </w:r>
    </w:p>
    <w:p w:rsidR="005D7882" w:rsidRDefault="00D46C0C">
      <w:pPr>
        <w:pStyle w:val="BodyText"/>
        <w:numPr>
          <w:ilvl w:val="1"/>
          <w:numId w:val="89"/>
        </w:numPr>
        <w:tabs>
          <w:tab w:val="left" w:pos="865"/>
        </w:tabs>
        <w:spacing w:line="292" w:lineRule="auto"/>
        <w:ind w:right="929"/>
        <w:jc w:val="both"/>
      </w:pPr>
      <w:r>
        <w:t>To</w:t>
      </w:r>
      <w:r>
        <w:rPr>
          <w:spacing w:val="14"/>
        </w:rPr>
        <w:t xml:space="preserve"> </w:t>
      </w:r>
      <w:r>
        <w:t>implement</w:t>
      </w:r>
      <w:r>
        <w:rPr>
          <w:spacing w:val="14"/>
        </w:rPr>
        <w:t xml:space="preserve"> </w:t>
      </w:r>
      <w:r>
        <w:t>all</w:t>
      </w:r>
      <w:r>
        <w:rPr>
          <w:spacing w:val="12"/>
        </w:rPr>
        <w:t xml:space="preserve"> </w:t>
      </w:r>
      <w:r>
        <w:t>relevant</w:t>
      </w:r>
      <w:r>
        <w:rPr>
          <w:spacing w:val="13"/>
        </w:rPr>
        <w:t xml:space="preserve"> </w:t>
      </w:r>
      <w:r>
        <w:t>resettlement</w:t>
      </w:r>
      <w:r>
        <w:rPr>
          <w:spacing w:val="14"/>
        </w:rPr>
        <w:t xml:space="preserve"> </w:t>
      </w:r>
      <w:r>
        <w:t>plans</w:t>
      </w:r>
      <w:r>
        <w:rPr>
          <w:spacing w:val="13"/>
        </w:rPr>
        <w:t xml:space="preserve"> </w:t>
      </w:r>
      <w:r>
        <w:t>before</w:t>
      </w:r>
      <w:r>
        <w:rPr>
          <w:spacing w:val="15"/>
        </w:rPr>
        <w:t xml:space="preserve"> </w:t>
      </w:r>
      <w:r>
        <w:t>project</w:t>
      </w:r>
      <w:r>
        <w:rPr>
          <w:spacing w:val="13"/>
        </w:rPr>
        <w:t xml:space="preserve"> </w:t>
      </w:r>
      <w:r>
        <w:t>completion</w:t>
      </w:r>
      <w:r>
        <w:rPr>
          <w:spacing w:val="15"/>
        </w:rPr>
        <w:t xml:space="preserve"> </w:t>
      </w:r>
      <w:r>
        <w:t>and</w:t>
      </w:r>
      <w:r>
        <w:rPr>
          <w:spacing w:val="32"/>
          <w:w w:val="102"/>
        </w:rPr>
        <w:t xml:space="preserve"> </w:t>
      </w:r>
      <w:r>
        <w:t>provide</w:t>
      </w:r>
      <w:r>
        <w:rPr>
          <w:spacing w:val="29"/>
        </w:rPr>
        <w:t xml:space="preserve"> </w:t>
      </w:r>
      <w:r>
        <w:t>resettlement</w:t>
      </w:r>
      <w:r>
        <w:rPr>
          <w:spacing w:val="28"/>
        </w:rPr>
        <w:t xml:space="preserve"> </w:t>
      </w:r>
      <w:r>
        <w:t>entitlements</w:t>
      </w:r>
      <w:r>
        <w:rPr>
          <w:spacing w:val="28"/>
        </w:rPr>
        <w:t xml:space="preserve"> </w:t>
      </w:r>
      <w:r>
        <w:t>before</w:t>
      </w:r>
      <w:r>
        <w:rPr>
          <w:spacing w:val="30"/>
        </w:rPr>
        <w:t xml:space="preserve"> </w:t>
      </w:r>
      <w:r>
        <w:t>displacement</w:t>
      </w:r>
      <w:r>
        <w:rPr>
          <w:spacing w:val="28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restriction</w:t>
      </w:r>
      <w:r>
        <w:rPr>
          <w:spacing w:val="30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access.</w:t>
      </w:r>
    </w:p>
    <w:p w:rsidR="005D7882" w:rsidRDefault="00D46C0C">
      <w:pPr>
        <w:pStyle w:val="BodyText"/>
        <w:numPr>
          <w:ilvl w:val="1"/>
          <w:numId w:val="89"/>
        </w:numPr>
        <w:tabs>
          <w:tab w:val="left" w:pos="865"/>
        </w:tabs>
        <w:spacing w:line="289" w:lineRule="auto"/>
        <w:ind w:right="928" w:hanging="360"/>
        <w:jc w:val="both"/>
      </w:pPr>
      <w:r>
        <w:t>To</w:t>
      </w:r>
      <w:r>
        <w:rPr>
          <w:spacing w:val="12"/>
        </w:rPr>
        <w:t xml:space="preserve"> </w:t>
      </w:r>
      <w:r>
        <w:t>assess</w:t>
      </w:r>
      <w:r>
        <w:rPr>
          <w:spacing w:val="13"/>
        </w:rPr>
        <w:t xml:space="preserve"> </w:t>
      </w:r>
      <w:r>
        <w:t>whether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objectives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resettlement</w:t>
      </w:r>
      <w:r>
        <w:rPr>
          <w:spacing w:val="13"/>
        </w:rPr>
        <w:t xml:space="preserve"> </w:t>
      </w:r>
      <w:r>
        <w:t>instrument</w:t>
      </w:r>
      <w:r>
        <w:rPr>
          <w:spacing w:val="12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t>been</w:t>
      </w:r>
      <w:r>
        <w:rPr>
          <w:spacing w:val="34"/>
          <w:w w:val="102"/>
        </w:rPr>
        <w:t xml:space="preserve"> </w:t>
      </w:r>
      <w:r>
        <w:t>achieved,</w:t>
      </w:r>
      <w:r>
        <w:rPr>
          <w:spacing w:val="38"/>
        </w:rPr>
        <w:t xml:space="preserve"> </w:t>
      </w:r>
      <w:r>
        <w:t>upon</w:t>
      </w:r>
      <w:r>
        <w:rPr>
          <w:spacing w:val="41"/>
        </w:rPr>
        <w:t xml:space="preserve"> </w:t>
      </w:r>
      <w:r>
        <w:t>completion</w:t>
      </w:r>
      <w:r>
        <w:rPr>
          <w:spacing w:val="41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project,</w:t>
      </w:r>
      <w:r>
        <w:rPr>
          <w:spacing w:val="39"/>
        </w:rPr>
        <w:t xml:space="preserve"> </w:t>
      </w:r>
      <w:r>
        <w:t>taking</w:t>
      </w:r>
      <w:r>
        <w:rPr>
          <w:spacing w:val="39"/>
        </w:rPr>
        <w:t xml:space="preserve"> </w:t>
      </w:r>
      <w:r>
        <w:t>account</w:t>
      </w:r>
      <w:r>
        <w:rPr>
          <w:spacing w:val="40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baseline</w:t>
      </w:r>
      <w:r>
        <w:rPr>
          <w:spacing w:val="36"/>
          <w:w w:val="102"/>
        </w:rPr>
        <w:t xml:space="preserve"> </w:t>
      </w:r>
      <w:r>
        <w:t>conditions</w:t>
      </w:r>
      <w:r>
        <w:rPr>
          <w:spacing w:val="26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results</w:t>
      </w:r>
      <w:r>
        <w:rPr>
          <w:spacing w:val="26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resettlement</w:t>
      </w:r>
      <w:r>
        <w:rPr>
          <w:spacing w:val="25"/>
        </w:rPr>
        <w:t xml:space="preserve"> </w:t>
      </w:r>
      <w:r>
        <w:t>monitoring.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spacing w:before="12"/>
        <w:rPr>
          <w:rFonts w:ascii="Calibri" w:eastAsia="Calibri" w:hAnsi="Calibri" w:cs="Calibri"/>
          <w:sz w:val="26"/>
          <w:szCs w:val="26"/>
        </w:rPr>
      </w:pPr>
    </w:p>
    <w:p w:rsidR="005D7882" w:rsidRDefault="00D46C0C">
      <w:pPr>
        <w:pStyle w:val="Heading1"/>
        <w:tabs>
          <w:tab w:val="left" w:pos="864"/>
        </w:tabs>
        <w:spacing w:line="273" w:lineRule="auto"/>
        <w:ind w:left="864" w:right="1442" w:hanging="720"/>
        <w:rPr>
          <w:rFonts w:cs="Calibri"/>
          <w:b w:val="0"/>
          <w:bCs w:val="0"/>
        </w:rPr>
      </w:pPr>
      <w:r>
        <w:rPr>
          <w:w w:val="95"/>
        </w:rPr>
        <w:t>5.</w:t>
      </w:r>
      <w:r>
        <w:rPr>
          <w:w w:val="95"/>
        </w:rPr>
        <w:tab/>
      </w:r>
      <w:r>
        <w:t>LAND</w:t>
      </w:r>
      <w:r>
        <w:rPr>
          <w:spacing w:val="50"/>
        </w:rPr>
        <w:t xml:space="preserve"> </w:t>
      </w:r>
      <w:r>
        <w:t>ACQUISITION</w:t>
      </w:r>
      <w:r>
        <w:rPr>
          <w:spacing w:val="49"/>
        </w:rPr>
        <w:t xml:space="preserve"> </w:t>
      </w:r>
      <w:r>
        <w:t>AND</w:t>
      </w:r>
      <w:r>
        <w:rPr>
          <w:spacing w:val="50"/>
        </w:rPr>
        <w:t xml:space="preserve"> </w:t>
      </w:r>
      <w:r>
        <w:t>RESETTLEMENT</w:t>
      </w:r>
      <w:r>
        <w:rPr>
          <w:spacing w:val="49"/>
        </w:rPr>
        <w:t xml:space="preserve"> </w:t>
      </w:r>
      <w:r>
        <w:t>FOR</w:t>
      </w:r>
      <w:r>
        <w:rPr>
          <w:spacing w:val="51"/>
        </w:rPr>
        <w:t xml:space="preserve"> </w:t>
      </w:r>
      <w:r>
        <w:t>PROJECT</w:t>
      </w:r>
      <w:r>
        <w:rPr>
          <w:spacing w:val="28"/>
          <w:w w:val="99"/>
        </w:rPr>
        <w:t xml:space="preserve"> </w:t>
      </w:r>
      <w:r>
        <w:t>ACTIVITIES</w:t>
      </w:r>
    </w:p>
    <w:p w:rsidR="005D7882" w:rsidRDefault="00D46C0C">
      <w:pPr>
        <w:pStyle w:val="BodyText"/>
        <w:numPr>
          <w:ilvl w:val="0"/>
          <w:numId w:val="88"/>
        </w:numPr>
        <w:tabs>
          <w:tab w:val="left" w:pos="854"/>
        </w:tabs>
        <w:spacing w:before="23" w:line="292" w:lineRule="auto"/>
        <w:ind w:right="734" w:firstLine="0"/>
        <w:jc w:val="both"/>
      </w:pPr>
      <w:r>
        <w:t>All</w:t>
      </w:r>
      <w:r>
        <w:rPr>
          <w:spacing w:val="34"/>
        </w:rPr>
        <w:t xml:space="preserve"> </w:t>
      </w:r>
      <w:r>
        <w:t>land</w:t>
      </w:r>
      <w:r>
        <w:rPr>
          <w:spacing w:val="35"/>
        </w:rPr>
        <w:t xml:space="preserve"> </w:t>
      </w:r>
      <w:r>
        <w:t>acquisition</w:t>
      </w:r>
      <w:r>
        <w:rPr>
          <w:spacing w:val="35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t>known</w:t>
      </w:r>
      <w:r>
        <w:rPr>
          <w:spacing w:val="35"/>
        </w:rPr>
        <w:t xml:space="preserve"> </w:t>
      </w:r>
      <w:r>
        <w:t>project</w:t>
      </w:r>
      <w:r>
        <w:rPr>
          <w:spacing w:val="34"/>
        </w:rPr>
        <w:t xml:space="preserve"> </w:t>
      </w:r>
      <w:r>
        <w:t>activities</w:t>
      </w:r>
      <w:r>
        <w:rPr>
          <w:spacing w:val="34"/>
        </w:rPr>
        <w:t xml:space="preserve"> </w:t>
      </w:r>
      <w:r>
        <w:t>is</w:t>
      </w:r>
      <w:r>
        <w:rPr>
          <w:spacing w:val="35"/>
        </w:rPr>
        <w:t xml:space="preserve"> </w:t>
      </w:r>
      <w:r>
        <w:t>voluntary</w:t>
      </w:r>
      <w:r>
        <w:rPr>
          <w:spacing w:val="36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should</w:t>
      </w:r>
      <w:r>
        <w:rPr>
          <w:spacing w:val="35"/>
        </w:rPr>
        <w:t xml:space="preserve"> </w:t>
      </w:r>
      <w:r>
        <w:rPr>
          <w:spacing w:val="1"/>
        </w:rPr>
        <w:t>not</w:t>
      </w:r>
      <w:r>
        <w:rPr>
          <w:spacing w:val="44"/>
          <w:w w:val="102"/>
        </w:rPr>
        <w:t xml:space="preserve"> </w:t>
      </w:r>
      <w:r>
        <w:t>generate</w:t>
      </w:r>
      <w:r>
        <w:rPr>
          <w:spacing w:val="26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involuntary</w:t>
      </w:r>
      <w:r>
        <w:rPr>
          <w:spacing w:val="26"/>
        </w:rPr>
        <w:t xml:space="preserve"> </w:t>
      </w:r>
      <w:r>
        <w:t>resettlement</w:t>
      </w:r>
      <w:r>
        <w:rPr>
          <w:spacing w:val="25"/>
        </w:rPr>
        <w:t xml:space="preserve"> </w:t>
      </w:r>
      <w:r>
        <w:t>impacts</w:t>
      </w:r>
      <w:r>
        <w:rPr>
          <w:spacing w:val="25"/>
        </w:rPr>
        <w:t xml:space="preserve"> </w:t>
      </w:r>
      <w:r>
        <w:t>for</w:t>
      </w:r>
      <w:r>
        <w:rPr>
          <w:spacing w:val="25"/>
        </w:rPr>
        <w:t xml:space="preserve"> </w:t>
      </w:r>
      <w:r>
        <w:t>occupiers</w:t>
      </w:r>
      <w:r>
        <w:rPr>
          <w:spacing w:val="25"/>
        </w:rPr>
        <w:t xml:space="preserve"> </w:t>
      </w:r>
      <w:r>
        <w:t>or</w:t>
      </w:r>
      <w:r>
        <w:rPr>
          <w:spacing w:val="25"/>
        </w:rPr>
        <w:t xml:space="preserve"> </w:t>
      </w:r>
      <w:proofErr w:type="gramStart"/>
      <w:r>
        <w:t>users..</w:t>
      </w:r>
      <w:proofErr w:type="gramEnd"/>
    </w:p>
    <w:p w:rsidR="005D7882" w:rsidRDefault="005D7882">
      <w:pPr>
        <w:spacing w:before="2"/>
        <w:rPr>
          <w:rFonts w:ascii="Calibri" w:eastAsia="Calibri" w:hAnsi="Calibri" w:cs="Calibri"/>
          <w:sz w:val="27"/>
          <w:szCs w:val="27"/>
        </w:rPr>
      </w:pPr>
    </w:p>
    <w:p w:rsidR="005D7882" w:rsidRDefault="00D46C0C">
      <w:pPr>
        <w:pStyle w:val="BodyText"/>
        <w:numPr>
          <w:ilvl w:val="0"/>
          <w:numId w:val="88"/>
        </w:numPr>
        <w:tabs>
          <w:tab w:val="left" w:pos="854"/>
        </w:tabs>
        <w:spacing w:line="289" w:lineRule="auto"/>
        <w:ind w:right="732" w:firstLine="0"/>
        <w:jc w:val="both"/>
      </w:pPr>
      <w:r>
        <w:t>Land</w:t>
      </w:r>
      <w:r>
        <w:rPr>
          <w:spacing w:val="42"/>
        </w:rPr>
        <w:t xml:space="preserve"> </w:t>
      </w:r>
      <w:r>
        <w:t>needs</w:t>
      </w:r>
      <w:r>
        <w:rPr>
          <w:spacing w:val="42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t>stand-alone</w:t>
      </w:r>
      <w:r>
        <w:rPr>
          <w:spacing w:val="42"/>
        </w:rPr>
        <w:t xml:space="preserve"> </w:t>
      </w:r>
      <w:r>
        <w:t>PV-diesel</w:t>
      </w:r>
      <w:r>
        <w:rPr>
          <w:spacing w:val="41"/>
        </w:rPr>
        <w:t xml:space="preserve"> </w:t>
      </w:r>
      <w:r>
        <w:t>systems</w:t>
      </w:r>
      <w:r>
        <w:rPr>
          <w:spacing w:val="43"/>
        </w:rPr>
        <w:t xml:space="preserve"> </w:t>
      </w:r>
      <w:r>
        <w:t>proposed</w:t>
      </w:r>
      <w:r>
        <w:rPr>
          <w:spacing w:val="42"/>
        </w:rPr>
        <w:t xml:space="preserve"> </w:t>
      </w:r>
      <w:r>
        <w:t>for</w:t>
      </w:r>
      <w:r>
        <w:rPr>
          <w:spacing w:val="43"/>
        </w:rPr>
        <w:t xml:space="preserve"> </w:t>
      </w:r>
      <w:r>
        <w:t>outer</w:t>
      </w:r>
      <w:r>
        <w:rPr>
          <w:spacing w:val="42"/>
        </w:rPr>
        <w:t xml:space="preserve"> </w:t>
      </w:r>
      <w:r>
        <w:t>islands</w:t>
      </w:r>
      <w:r>
        <w:rPr>
          <w:spacing w:val="40"/>
        </w:rPr>
        <w:t xml:space="preserve"> </w:t>
      </w:r>
      <w:r>
        <w:t>will</w:t>
      </w:r>
      <w:r>
        <w:rPr>
          <w:spacing w:val="42"/>
        </w:rPr>
        <w:t xml:space="preserve"> </w:t>
      </w:r>
      <w:r>
        <w:t>be</w:t>
      </w:r>
      <w:r>
        <w:rPr>
          <w:spacing w:val="30"/>
          <w:w w:val="102"/>
        </w:rPr>
        <w:t xml:space="preserve"> </w:t>
      </w:r>
      <w:r>
        <w:t>assessed</w:t>
      </w:r>
      <w:r>
        <w:rPr>
          <w:spacing w:val="5"/>
        </w:rPr>
        <w:t xml:space="preserve"> </w:t>
      </w:r>
      <w:r>
        <w:t>during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detailed</w:t>
      </w:r>
      <w:r>
        <w:rPr>
          <w:spacing w:val="5"/>
        </w:rPr>
        <w:t xml:space="preserve"> </w:t>
      </w:r>
      <w:r>
        <w:t>planning</w:t>
      </w:r>
      <w:r>
        <w:rPr>
          <w:spacing w:val="5"/>
        </w:rPr>
        <w:t xml:space="preserve"> </w:t>
      </w:r>
      <w:r>
        <w:t>stage.</w:t>
      </w:r>
      <w:r>
        <w:rPr>
          <w:spacing w:val="10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three</w:t>
      </w:r>
      <w:r>
        <w:rPr>
          <w:spacing w:val="6"/>
        </w:rPr>
        <w:t xml:space="preserve"> </w:t>
      </w:r>
      <w:r>
        <w:t>outer</w:t>
      </w:r>
      <w:r>
        <w:rPr>
          <w:spacing w:val="5"/>
        </w:rPr>
        <w:t xml:space="preserve"> </w:t>
      </w:r>
      <w:r>
        <w:t>islands</w:t>
      </w:r>
      <w:r>
        <w:rPr>
          <w:spacing w:val="5"/>
        </w:rPr>
        <w:t xml:space="preserve"> </w:t>
      </w:r>
      <w:r>
        <w:t>(</w:t>
      </w:r>
      <w:proofErr w:type="spellStart"/>
      <w:r>
        <w:t>Wotje</w:t>
      </w:r>
      <w:proofErr w:type="spellEnd"/>
      <w:r>
        <w:t>,</w:t>
      </w:r>
      <w:r>
        <w:rPr>
          <w:spacing w:val="5"/>
        </w:rPr>
        <w:t xml:space="preserve"> </w:t>
      </w:r>
      <w:r>
        <w:t>Jaluit</w:t>
      </w:r>
      <w:r>
        <w:rPr>
          <w:spacing w:val="4"/>
        </w:rPr>
        <w:t xml:space="preserve"> </w:t>
      </w:r>
      <w:r>
        <w:rPr>
          <w:spacing w:val="1"/>
        </w:rPr>
        <w:t>and</w:t>
      </w:r>
      <w:r>
        <w:rPr>
          <w:spacing w:val="26"/>
          <w:w w:val="102"/>
        </w:rPr>
        <w:t xml:space="preserve"> </w:t>
      </w:r>
      <w:proofErr w:type="spellStart"/>
      <w:r>
        <w:t>Rongrong</w:t>
      </w:r>
      <w:proofErr w:type="spellEnd"/>
      <w:r>
        <w:t>)</w:t>
      </w:r>
      <w:r>
        <w:rPr>
          <w:spacing w:val="23"/>
        </w:rPr>
        <w:t xml:space="preserve"> </w:t>
      </w:r>
      <w:r>
        <w:t>have</w:t>
      </w:r>
      <w:r>
        <w:rPr>
          <w:spacing w:val="25"/>
        </w:rPr>
        <w:t xml:space="preserve"> </w:t>
      </w:r>
      <w:r>
        <w:t>existing</w:t>
      </w:r>
      <w:r>
        <w:rPr>
          <w:spacing w:val="24"/>
        </w:rPr>
        <w:t xml:space="preserve"> </w:t>
      </w:r>
      <w:r>
        <w:t>systems</w:t>
      </w:r>
      <w:r>
        <w:rPr>
          <w:spacing w:val="23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it</w:t>
      </w:r>
      <w:r>
        <w:rPr>
          <w:spacing w:val="24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most</w:t>
      </w:r>
      <w:r>
        <w:rPr>
          <w:spacing w:val="24"/>
        </w:rPr>
        <w:t xml:space="preserve"> </w:t>
      </w:r>
      <w:r>
        <w:t>likely</w:t>
      </w:r>
      <w:r>
        <w:rPr>
          <w:spacing w:val="24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investments</w:t>
      </w:r>
      <w:r>
        <w:rPr>
          <w:spacing w:val="24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occupy</w:t>
      </w:r>
      <w:r>
        <w:rPr>
          <w:spacing w:val="24"/>
        </w:rPr>
        <w:t xml:space="preserve"> </w:t>
      </w:r>
      <w:r>
        <w:t>the</w:t>
      </w:r>
      <w:r>
        <w:rPr>
          <w:spacing w:val="56"/>
          <w:w w:val="102"/>
        </w:rPr>
        <w:t xml:space="preserve"> </w:t>
      </w:r>
      <w:r>
        <w:t>existing</w:t>
      </w:r>
      <w:r>
        <w:rPr>
          <w:spacing w:val="23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adjacent</w:t>
      </w:r>
      <w:r>
        <w:rPr>
          <w:spacing w:val="22"/>
        </w:rPr>
        <w:t xml:space="preserve"> </w:t>
      </w:r>
      <w:r>
        <w:t xml:space="preserve">land. </w:t>
      </w:r>
      <w:r>
        <w:rPr>
          <w:spacing w:val="45"/>
        </w:rPr>
        <w:t xml:space="preserve"> </w:t>
      </w:r>
      <w:r>
        <w:t>Small</w:t>
      </w:r>
      <w:r>
        <w:rPr>
          <w:spacing w:val="22"/>
        </w:rPr>
        <w:t xml:space="preserve"> </w:t>
      </w:r>
      <w:r>
        <w:t>amounts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‘new</w:t>
      </w:r>
      <w:r>
        <w:rPr>
          <w:spacing w:val="25"/>
        </w:rPr>
        <w:t xml:space="preserve"> </w:t>
      </w:r>
      <w:r>
        <w:t>land’</w:t>
      </w:r>
      <w:r>
        <w:rPr>
          <w:spacing w:val="22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infrastructure</w:t>
      </w:r>
      <w:r>
        <w:rPr>
          <w:spacing w:val="24"/>
        </w:rPr>
        <w:t xml:space="preserve"> </w:t>
      </w:r>
      <w:r>
        <w:t>may</w:t>
      </w:r>
      <w:r>
        <w:rPr>
          <w:spacing w:val="23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required</w:t>
      </w:r>
      <w:r>
        <w:rPr>
          <w:spacing w:val="40"/>
          <w:w w:val="102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addition</w:t>
      </w:r>
      <w:r>
        <w:rPr>
          <w:spacing w:val="16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existing</w:t>
      </w:r>
      <w:r>
        <w:rPr>
          <w:spacing w:val="16"/>
        </w:rPr>
        <w:t xml:space="preserve"> </w:t>
      </w:r>
      <w:r>
        <w:t>land</w:t>
      </w:r>
      <w:r>
        <w:rPr>
          <w:spacing w:val="15"/>
        </w:rPr>
        <w:t xml:space="preserve"> </w:t>
      </w:r>
      <w:r>
        <w:t>use.</w:t>
      </w:r>
    </w:p>
    <w:p w:rsidR="005D7882" w:rsidRDefault="005D7882">
      <w:pPr>
        <w:spacing w:before="1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BodyText"/>
        <w:spacing w:line="292" w:lineRule="auto"/>
        <w:ind w:right="731"/>
        <w:jc w:val="both"/>
      </w:pPr>
      <w:r>
        <w:t>Land</w:t>
      </w:r>
      <w:r>
        <w:rPr>
          <w:spacing w:val="40"/>
        </w:rPr>
        <w:t xml:space="preserve"> </w:t>
      </w:r>
      <w:r>
        <w:t>required</w:t>
      </w:r>
      <w:r>
        <w:rPr>
          <w:spacing w:val="40"/>
        </w:rPr>
        <w:t xml:space="preserve"> </w:t>
      </w:r>
      <w:r>
        <w:t>for</w:t>
      </w:r>
      <w:r>
        <w:rPr>
          <w:spacing w:val="41"/>
        </w:rPr>
        <w:t xml:space="preserve"> </w:t>
      </w:r>
      <w:r>
        <w:t>solar</w:t>
      </w:r>
      <w:r>
        <w:rPr>
          <w:spacing w:val="40"/>
        </w:rPr>
        <w:t xml:space="preserve"> </w:t>
      </w:r>
      <w:r>
        <w:t>investments</w:t>
      </w:r>
      <w:r>
        <w:rPr>
          <w:spacing w:val="41"/>
        </w:rPr>
        <w:t xml:space="preserve"> </w:t>
      </w:r>
      <w:r>
        <w:t>on</w:t>
      </w:r>
      <w:r>
        <w:rPr>
          <w:spacing w:val="40"/>
        </w:rPr>
        <w:t xml:space="preserve"> </w:t>
      </w:r>
      <w:r>
        <w:t>Ebeye</w:t>
      </w:r>
      <w:r>
        <w:rPr>
          <w:spacing w:val="41"/>
        </w:rPr>
        <w:t xml:space="preserve"> </w:t>
      </w:r>
      <w:r>
        <w:t>will</w:t>
      </w:r>
      <w:r>
        <w:rPr>
          <w:spacing w:val="39"/>
        </w:rPr>
        <w:t xml:space="preserve"> </w:t>
      </w:r>
      <w:proofErr w:type="spellStart"/>
      <w:r>
        <w:t>prioritise</w:t>
      </w:r>
      <w:proofErr w:type="spellEnd"/>
      <w:r>
        <w:rPr>
          <w:spacing w:val="40"/>
        </w:rPr>
        <w:t xml:space="preserve"> </w:t>
      </w:r>
      <w:r>
        <w:t>Government</w:t>
      </w:r>
      <w:r>
        <w:rPr>
          <w:spacing w:val="41"/>
        </w:rPr>
        <w:t xml:space="preserve"> </w:t>
      </w:r>
      <w:r>
        <w:t>leased</w:t>
      </w:r>
      <w:r>
        <w:rPr>
          <w:spacing w:val="40"/>
        </w:rPr>
        <w:t xml:space="preserve"> </w:t>
      </w:r>
      <w:r>
        <w:t>land.</w:t>
      </w:r>
      <w:r>
        <w:rPr>
          <w:spacing w:val="32"/>
        </w:rPr>
        <w:t xml:space="preserve"> </w:t>
      </w:r>
      <w:r>
        <w:t>If</w:t>
      </w:r>
      <w:r>
        <w:rPr>
          <w:spacing w:val="46"/>
          <w:w w:val="102"/>
        </w:rPr>
        <w:t xml:space="preserve"> </w:t>
      </w:r>
      <w:r>
        <w:t>private</w:t>
      </w:r>
      <w:r>
        <w:rPr>
          <w:spacing w:val="18"/>
        </w:rPr>
        <w:t xml:space="preserve"> </w:t>
      </w:r>
      <w:r>
        <w:t>land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required,</w:t>
      </w:r>
      <w:r>
        <w:rPr>
          <w:spacing w:val="17"/>
        </w:rPr>
        <w:t xml:space="preserve"> </w:t>
      </w:r>
      <w:r>
        <w:t>then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lease</w:t>
      </w:r>
      <w:r>
        <w:rPr>
          <w:spacing w:val="18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negotiated.</w:t>
      </w:r>
    </w:p>
    <w:p w:rsidR="005D7882" w:rsidRDefault="005D7882">
      <w:pPr>
        <w:spacing w:before="9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BodyText"/>
        <w:spacing w:line="289" w:lineRule="auto"/>
        <w:ind w:right="731"/>
        <w:jc w:val="both"/>
      </w:pPr>
      <w:r>
        <w:t>Consistent</w:t>
      </w:r>
      <w:r>
        <w:rPr>
          <w:spacing w:val="26"/>
        </w:rPr>
        <w:t xml:space="preserve"> </w:t>
      </w:r>
      <w:r>
        <w:t>with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approach</w:t>
      </w:r>
      <w:r>
        <w:rPr>
          <w:spacing w:val="28"/>
        </w:rPr>
        <w:t xml:space="preserve"> </w:t>
      </w:r>
      <w:r>
        <w:t>taken</w:t>
      </w:r>
      <w:r>
        <w:rPr>
          <w:spacing w:val="27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known</w:t>
      </w:r>
      <w:r>
        <w:rPr>
          <w:spacing w:val="27"/>
        </w:rPr>
        <w:t xml:space="preserve"> </w:t>
      </w:r>
      <w:r>
        <w:t>project</w:t>
      </w:r>
      <w:r>
        <w:rPr>
          <w:spacing w:val="26"/>
        </w:rPr>
        <w:t xml:space="preserve"> </w:t>
      </w:r>
      <w:r>
        <w:t>investments</w:t>
      </w:r>
      <w:r>
        <w:rPr>
          <w:spacing w:val="27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this</w:t>
      </w:r>
      <w:r>
        <w:rPr>
          <w:spacing w:val="26"/>
        </w:rPr>
        <w:t xml:space="preserve"> </w:t>
      </w:r>
      <w:r>
        <w:t>first</w:t>
      </w:r>
      <w:r>
        <w:rPr>
          <w:spacing w:val="26"/>
        </w:rPr>
        <w:t xml:space="preserve"> </w:t>
      </w:r>
      <w:r>
        <w:t>phase,</w:t>
      </w:r>
      <w:r>
        <w:rPr>
          <w:spacing w:val="26"/>
        </w:rPr>
        <w:t xml:space="preserve"> </w:t>
      </w:r>
      <w:r>
        <w:t>the</w:t>
      </w:r>
      <w:r>
        <w:rPr>
          <w:spacing w:val="50"/>
          <w:w w:val="102"/>
        </w:rPr>
        <w:t xml:space="preserve"> </w:t>
      </w:r>
      <w:r>
        <w:t>aim</w:t>
      </w:r>
      <w:r>
        <w:rPr>
          <w:spacing w:val="21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avoid</w:t>
      </w:r>
      <w:r>
        <w:rPr>
          <w:spacing w:val="20"/>
        </w:rPr>
        <w:t xml:space="preserve"> </w:t>
      </w:r>
      <w:r>
        <w:t>adverse</w:t>
      </w:r>
      <w:r>
        <w:rPr>
          <w:spacing w:val="21"/>
        </w:rPr>
        <w:t xml:space="preserve"> </w:t>
      </w:r>
      <w:r>
        <w:t>resettlement</w:t>
      </w:r>
      <w:r>
        <w:rPr>
          <w:spacing w:val="19"/>
        </w:rPr>
        <w:t xml:space="preserve"> </w:t>
      </w:r>
      <w:r>
        <w:t>impacts,</w:t>
      </w:r>
      <w:r>
        <w:rPr>
          <w:spacing w:val="20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if</w:t>
      </w:r>
      <w:r>
        <w:rPr>
          <w:spacing w:val="21"/>
        </w:rPr>
        <w:t xml:space="preserve"> </w:t>
      </w:r>
      <w:r>
        <w:t>unavoidable,</w:t>
      </w:r>
      <w:r>
        <w:rPr>
          <w:spacing w:val="19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kept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minimum.</w:t>
      </w:r>
      <w:r>
        <w:rPr>
          <w:spacing w:val="48"/>
          <w:w w:val="103"/>
        </w:rPr>
        <w:t xml:space="preserve"> </w:t>
      </w:r>
      <w:r>
        <w:t>OP/BP</w:t>
      </w:r>
      <w:r>
        <w:rPr>
          <w:spacing w:val="20"/>
        </w:rPr>
        <w:t xml:space="preserve"> </w:t>
      </w:r>
      <w:r>
        <w:t>4.12</w:t>
      </w:r>
      <w:r>
        <w:rPr>
          <w:spacing w:val="20"/>
        </w:rPr>
        <w:t xml:space="preserve"> </w:t>
      </w:r>
      <w:r>
        <w:t>requires</w:t>
      </w:r>
      <w:r>
        <w:rPr>
          <w:spacing w:val="20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where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impacts</w:t>
      </w:r>
      <w:r>
        <w:rPr>
          <w:spacing w:val="19"/>
        </w:rPr>
        <w:t xml:space="preserve"> </w:t>
      </w:r>
      <w:r>
        <w:t>on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entire</w:t>
      </w:r>
      <w:r>
        <w:rPr>
          <w:spacing w:val="21"/>
        </w:rPr>
        <w:t xml:space="preserve"> </w:t>
      </w:r>
      <w:r>
        <w:t>displaced</w:t>
      </w:r>
      <w:r>
        <w:rPr>
          <w:spacing w:val="20"/>
        </w:rPr>
        <w:t xml:space="preserve"> </w:t>
      </w:r>
      <w:r>
        <w:t>population</w:t>
      </w:r>
      <w:r>
        <w:rPr>
          <w:spacing w:val="20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t>minor,</w:t>
      </w:r>
      <w:r>
        <w:rPr>
          <w:spacing w:val="30"/>
          <w:w w:val="102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fewer</w:t>
      </w:r>
      <w:r>
        <w:rPr>
          <w:spacing w:val="23"/>
        </w:rPr>
        <w:t xml:space="preserve"> </w:t>
      </w:r>
      <w:r>
        <w:t>than</w:t>
      </w:r>
      <w:r>
        <w:rPr>
          <w:spacing w:val="24"/>
        </w:rPr>
        <w:t xml:space="preserve"> </w:t>
      </w:r>
      <w:r>
        <w:t>200</w:t>
      </w:r>
      <w:r>
        <w:rPr>
          <w:spacing w:val="25"/>
        </w:rPr>
        <w:t xml:space="preserve"> </w:t>
      </w:r>
      <w:r>
        <w:t>people</w:t>
      </w:r>
      <w:r>
        <w:rPr>
          <w:spacing w:val="24"/>
        </w:rPr>
        <w:t xml:space="preserve"> </w:t>
      </w:r>
      <w:r>
        <w:t>are</w:t>
      </w:r>
      <w:r>
        <w:rPr>
          <w:spacing w:val="24"/>
        </w:rPr>
        <w:t xml:space="preserve"> </w:t>
      </w:r>
      <w:r>
        <w:t>displaced,</w:t>
      </w:r>
      <w:r>
        <w:rPr>
          <w:spacing w:val="23"/>
        </w:rPr>
        <w:t xml:space="preserve"> </w:t>
      </w:r>
      <w:r>
        <w:t>an</w:t>
      </w:r>
      <w:r>
        <w:rPr>
          <w:spacing w:val="24"/>
        </w:rPr>
        <w:t xml:space="preserve"> </w:t>
      </w:r>
      <w:r>
        <w:t>abbreviated</w:t>
      </w:r>
      <w:r>
        <w:rPr>
          <w:spacing w:val="24"/>
        </w:rPr>
        <w:t xml:space="preserve"> </w:t>
      </w:r>
      <w:r>
        <w:t>resettlement</w:t>
      </w:r>
      <w:r>
        <w:rPr>
          <w:spacing w:val="23"/>
        </w:rPr>
        <w:t xml:space="preserve"> </w:t>
      </w:r>
      <w:r>
        <w:t>plan</w:t>
      </w:r>
      <w:r>
        <w:rPr>
          <w:spacing w:val="24"/>
        </w:rPr>
        <w:t xml:space="preserve"> </w:t>
      </w:r>
      <w:r>
        <w:t>A/RAP)</w:t>
      </w:r>
      <w:r>
        <w:rPr>
          <w:spacing w:val="23"/>
        </w:rPr>
        <w:t xml:space="preserve"> </w:t>
      </w:r>
      <w:r>
        <w:t>may</w:t>
      </w:r>
      <w:r>
        <w:rPr>
          <w:spacing w:val="24"/>
        </w:rPr>
        <w:t xml:space="preserve"> </w:t>
      </w:r>
      <w:r>
        <w:rPr>
          <w:spacing w:val="1"/>
        </w:rPr>
        <w:t>be</w:t>
      </w:r>
      <w:r>
        <w:rPr>
          <w:spacing w:val="52"/>
          <w:w w:val="102"/>
        </w:rPr>
        <w:t xml:space="preserve"> </w:t>
      </w:r>
      <w:r>
        <w:t>prepared.</w:t>
      </w:r>
      <w:r>
        <w:rPr>
          <w:spacing w:val="18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this</w:t>
      </w:r>
      <w:r>
        <w:rPr>
          <w:spacing w:val="20"/>
        </w:rPr>
        <w:t xml:space="preserve"> </w:t>
      </w:r>
      <w:r>
        <w:t>RPF,</w:t>
      </w:r>
      <w:r>
        <w:rPr>
          <w:spacing w:val="18"/>
        </w:rPr>
        <w:t xml:space="preserve"> </w:t>
      </w:r>
      <w:r>
        <w:t>this</w:t>
      </w:r>
      <w:r w:rsidRPr="00742E8B">
        <w:t xml:space="preserve"> </w:t>
      </w:r>
      <w:r>
        <w:t>is</w:t>
      </w:r>
      <w:r w:rsidRPr="00742E8B">
        <w:t xml:space="preserve"> </w:t>
      </w:r>
      <w:r>
        <w:t>the</w:t>
      </w:r>
      <w:r w:rsidRPr="00742E8B">
        <w:t xml:space="preserve"> </w:t>
      </w:r>
      <w:ins w:id="46" w:author="Garry Venus" w:date="2019-01-10T11:18:00Z">
        <w:r w:rsidR="00742E8B" w:rsidRPr="00742E8B">
          <w:t xml:space="preserve">maximum potential </w:t>
        </w:r>
      </w:ins>
      <w:r>
        <w:t>level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resettlement</w:t>
      </w:r>
      <w:r>
        <w:rPr>
          <w:spacing w:val="19"/>
        </w:rPr>
        <w:t xml:space="preserve"> </w:t>
      </w:r>
      <w:r>
        <w:t>impacts</w:t>
      </w:r>
      <w:r>
        <w:rPr>
          <w:spacing w:val="19"/>
        </w:rPr>
        <w:t xml:space="preserve"> </w:t>
      </w:r>
      <w:r>
        <w:t>anticipated.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procedures</w:t>
      </w:r>
      <w:r>
        <w:rPr>
          <w:spacing w:val="42"/>
          <w:w w:val="102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requirements</w:t>
      </w:r>
      <w:r>
        <w:rPr>
          <w:spacing w:val="17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preparing</w:t>
      </w:r>
      <w:r>
        <w:rPr>
          <w:spacing w:val="17"/>
        </w:rPr>
        <w:t xml:space="preserve"> </w:t>
      </w:r>
      <w:r>
        <w:t>A/RAPs</w:t>
      </w:r>
      <w:r>
        <w:rPr>
          <w:spacing w:val="17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set</w:t>
      </w:r>
      <w:r>
        <w:rPr>
          <w:spacing w:val="17"/>
        </w:rPr>
        <w:t xml:space="preserve"> </w:t>
      </w:r>
      <w:r>
        <w:t>out</w:t>
      </w:r>
      <w:r>
        <w:rPr>
          <w:spacing w:val="17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this</w:t>
      </w:r>
      <w:r>
        <w:rPr>
          <w:spacing w:val="18"/>
        </w:rPr>
        <w:t xml:space="preserve"> </w:t>
      </w:r>
      <w:r>
        <w:rPr>
          <w:spacing w:val="1"/>
        </w:rPr>
        <w:t>RPF.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spacing w:before="6"/>
        <w:rPr>
          <w:rFonts w:ascii="Calibri" w:eastAsia="Calibri" w:hAnsi="Calibri" w:cs="Calibri"/>
          <w:sz w:val="32"/>
          <w:szCs w:val="32"/>
        </w:rPr>
      </w:pPr>
    </w:p>
    <w:p w:rsidR="005D7882" w:rsidRDefault="00D46C0C">
      <w:pPr>
        <w:pStyle w:val="Heading2"/>
        <w:tabs>
          <w:tab w:val="left" w:pos="995"/>
        </w:tabs>
        <w:jc w:val="both"/>
        <w:rPr>
          <w:rFonts w:cs="Calibri"/>
          <w:b w:val="0"/>
          <w:bCs w:val="0"/>
        </w:rPr>
      </w:pPr>
      <w:r>
        <w:rPr>
          <w:spacing w:val="1"/>
          <w:sz w:val="21"/>
        </w:rPr>
        <w:t>5</w:t>
      </w:r>
      <w:r>
        <w:rPr>
          <w:sz w:val="21"/>
        </w:rPr>
        <w:t>.1</w:t>
      </w:r>
      <w:r>
        <w:rPr>
          <w:sz w:val="21"/>
        </w:rPr>
        <w:tab/>
      </w:r>
      <w:r>
        <w:t>Abbreviated</w:t>
      </w:r>
      <w:r>
        <w:rPr>
          <w:spacing w:val="-8"/>
        </w:rPr>
        <w:t xml:space="preserve"> </w:t>
      </w:r>
      <w:r>
        <w:t>Resettlement</w:t>
      </w:r>
      <w:r>
        <w:rPr>
          <w:spacing w:val="-7"/>
        </w:rPr>
        <w:t xml:space="preserve"> </w:t>
      </w:r>
      <w:r>
        <w:t>Plans</w:t>
      </w:r>
      <w:r>
        <w:rPr>
          <w:spacing w:val="-7"/>
        </w:rPr>
        <w:t xml:space="preserve"> </w:t>
      </w:r>
      <w:r>
        <w:t>(A/RAP)</w:t>
      </w:r>
    </w:p>
    <w:p w:rsidR="005D7882" w:rsidRDefault="00D46C0C">
      <w:pPr>
        <w:pStyle w:val="BodyText"/>
        <w:numPr>
          <w:ilvl w:val="0"/>
          <w:numId w:val="88"/>
        </w:numPr>
        <w:tabs>
          <w:tab w:val="left" w:pos="865"/>
        </w:tabs>
        <w:spacing w:before="52" w:line="287" w:lineRule="auto"/>
        <w:ind w:right="757" w:firstLine="0"/>
        <w:jc w:val="both"/>
      </w:pPr>
      <w:r>
        <w:t>The</w:t>
      </w:r>
      <w:r>
        <w:rPr>
          <w:spacing w:val="19"/>
        </w:rPr>
        <w:t xml:space="preserve"> </w:t>
      </w:r>
      <w:r>
        <w:t>screening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assessment</w:t>
      </w:r>
      <w:r>
        <w:rPr>
          <w:spacing w:val="2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social</w:t>
      </w:r>
      <w:r>
        <w:rPr>
          <w:spacing w:val="18"/>
        </w:rPr>
        <w:t xml:space="preserve"> </w:t>
      </w:r>
      <w:r>
        <w:t>impacts</w:t>
      </w:r>
      <w:r>
        <w:rPr>
          <w:spacing w:val="19"/>
        </w:rPr>
        <w:t xml:space="preserve"> </w:t>
      </w:r>
      <w:r>
        <w:t>during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preparation</w:t>
      </w:r>
      <w:r>
        <w:rPr>
          <w:spacing w:val="20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projects</w:t>
      </w:r>
      <w:r>
        <w:rPr>
          <w:spacing w:val="26"/>
          <w:w w:val="102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identify</w:t>
      </w:r>
      <w:r>
        <w:rPr>
          <w:spacing w:val="20"/>
        </w:rPr>
        <w:t xml:space="preserve"> </w:t>
      </w:r>
      <w:r>
        <w:t>if</w:t>
      </w:r>
      <w:r>
        <w:rPr>
          <w:spacing w:val="18"/>
        </w:rPr>
        <w:t xml:space="preserve"> </w:t>
      </w:r>
      <w:r>
        <w:t>an</w:t>
      </w:r>
      <w:r>
        <w:rPr>
          <w:spacing w:val="19"/>
        </w:rPr>
        <w:t xml:space="preserve"> </w:t>
      </w:r>
      <w:r>
        <w:t>A/RAP</w:t>
      </w:r>
      <w:r>
        <w:rPr>
          <w:spacing w:val="19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required</w:t>
      </w:r>
      <w:r>
        <w:rPr>
          <w:spacing w:val="20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each</w:t>
      </w:r>
      <w:r>
        <w:rPr>
          <w:spacing w:val="20"/>
        </w:rPr>
        <w:t xml:space="preserve"> </w:t>
      </w:r>
      <w:r>
        <w:t>investment</w:t>
      </w:r>
      <w:r>
        <w:rPr>
          <w:spacing w:val="18"/>
        </w:rPr>
        <w:t xml:space="preserve"> </w:t>
      </w:r>
      <w:r>
        <w:t>option</w:t>
      </w:r>
      <w:r>
        <w:rPr>
          <w:spacing w:val="19"/>
        </w:rPr>
        <w:t xml:space="preserve"> </w:t>
      </w:r>
      <w:r>
        <w:t>examined.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88"/>
        </w:numPr>
        <w:tabs>
          <w:tab w:val="left" w:pos="865"/>
        </w:tabs>
        <w:spacing w:line="289" w:lineRule="auto"/>
        <w:ind w:right="735" w:firstLine="0"/>
        <w:jc w:val="both"/>
      </w:pPr>
      <w:r>
        <w:t>MEC</w:t>
      </w:r>
      <w:r>
        <w:rPr>
          <w:spacing w:val="1"/>
        </w:rPr>
        <w:t xml:space="preserve"> </w:t>
      </w:r>
      <w:r>
        <w:t>will be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preparation</w:t>
      </w:r>
      <w:r>
        <w:rPr>
          <w:spacing w:val="1"/>
        </w:rPr>
        <w:t xml:space="preserve"> </w:t>
      </w:r>
      <w:r>
        <w:t>of any</w:t>
      </w:r>
      <w:r>
        <w:rPr>
          <w:spacing w:val="2"/>
        </w:rPr>
        <w:t xml:space="preserve"> </w:t>
      </w:r>
      <w:r>
        <w:t>A/RAP</w:t>
      </w:r>
      <w:r>
        <w:rPr>
          <w:spacing w:val="1"/>
        </w:rPr>
        <w:t xml:space="preserve"> </w:t>
      </w:r>
      <w:r>
        <w:t>required, and</w:t>
      </w:r>
      <w:r>
        <w:rPr>
          <w:spacing w:val="1"/>
        </w:rPr>
        <w:t xml:space="preserve"> </w:t>
      </w:r>
      <w:r>
        <w:t>for its</w:t>
      </w:r>
      <w:r>
        <w:rPr>
          <w:spacing w:val="26"/>
          <w:w w:val="102"/>
        </w:rPr>
        <w:t xml:space="preserve"> </w:t>
      </w:r>
      <w:r>
        <w:t>implementation</w:t>
      </w:r>
      <w:r>
        <w:rPr>
          <w:spacing w:val="44"/>
        </w:rPr>
        <w:t xml:space="preserve"> </w:t>
      </w:r>
      <w:r>
        <w:t>including</w:t>
      </w:r>
      <w:r>
        <w:rPr>
          <w:spacing w:val="44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payment</w:t>
      </w:r>
      <w:r>
        <w:rPr>
          <w:spacing w:val="43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financial</w:t>
      </w:r>
      <w:r>
        <w:rPr>
          <w:spacing w:val="43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other</w:t>
      </w:r>
      <w:r>
        <w:rPr>
          <w:spacing w:val="44"/>
        </w:rPr>
        <w:t xml:space="preserve"> </w:t>
      </w:r>
      <w:r>
        <w:t>entitlements</w:t>
      </w:r>
      <w:r>
        <w:rPr>
          <w:spacing w:val="44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confirmed</w:t>
      </w:r>
      <w:r>
        <w:rPr>
          <w:spacing w:val="50"/>
          <w:w w:val="102"/>
        </w:rPr>
        <w:t xml:space="preserve"> </w:t>
      </w:r>
      <w:r>
        <w:t>beneficiaries.</w:t>
      </w:r>
    </w:p>
    <w:p w:rsidR="005D7882" w:rsidRDefault="005D7882">
      <w:pPr>
        <w:spacing w:line="289" w:lineRule="auto"/>
        <w:jc w:val="both"/>
        <w:sectPr w:rsidR="005D7882">
          <w:footerReference w:type="default" r:id="rId19"/>
          <w:pgSz w:w="12240" w:h="15840"/>
          <w:pgMar w:top="1000" w:right="1720" w:bottom="1200" w:left="1560" w:header="755" w:footer="1010" w:gutter="0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numPr>
          <w:ilvl w:val="0"/>
          <w:numId w:val="88"/>
        </w:numPr>
        <w:tabs>
          <w:tab w:val="left" w:pos="865"/>
        </w:tabs>
        <w:spacing w:before="68" w:line="288" w:lineRule="auto"/>
        <w:ind w:right="736" w:firstLine="0"/>
        <w:jc w:val="both"/>
      </w:pPr>
      <w:r>
        <w:t>Annex</w:t>
      </w:r>
      <w:r>
        <w:rPr>
          <w:spacing w:val="27"/>
        </w:rPr>
        <w:t xml:space="preserve"> </w:t>
      </w:r>
      <w:r>
        <w:t>4</w:t>
      </w:r>
      <w:r>
        <w:rPr>
          <w:spacing w:val="28"/>
        </w:rPr>
        <w:t xml:space="preserve"> </w:t>
      </w:r>
      <w:r>
        <w:t>provides</w:t>
      </w:r>
      <w:r>
        <w:rPr>
          <w:spacing w:val="27"/>
        </w:rPr>
        <w:t xml:space="preserve"> </w:t>
      </w:r>
      <w:r>
        <w:t>an</w:t>
      </w:r>
      <w:r>
        <w:rPr>
          <w:spacing w:val="28"/>
        </w:rPr>
        <w:t xml:space="preserve"> </w:t>
      </w:r>
      <w:r>
        <w:t>A/RAP</w:t>
      </w:r>
      <w:r>
        <w:rPr>
          <w:spacing w:val="29"/>
        </w:rPr>
        <w:t xml:space="preserve"> </w:t>
      </w:r>
      <w:r>
        <w:t>outline</w:t>
      </w:r>
      <w:r>
        <w:rPr>
          <w:spacing w:val="28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guide</w:t>
      </w:r>
      <w:r>
        <w:rPr>
          <w:spacing w:val="28"/>
        </w:rPr>
        <w:t xml:space="preserve"> </w:t>
      </w:r>
      <w:r>
        <w:t>preparation.</w:t>
      </w:r>
      <w:r>
        <w:rPr>
          <w:spacing w:val="26"/>
        </w:rPr>
        <w:t xml:space="preserve"> </w:t>
      </w:r>
      <w:r>
        <w:t>Once</w:t>
      </w:r>
      <w:r>
        <w:rPr>
          <w:spacing w:val="29"/>
        </w:rPr>
        <w:t xml:space="preserve"> </w:t>
      </w:r>
      <w:r>
        <w:t>an</w:t>
      </w:r>
      <w:r>
        <w:rPr>
          <w:spacing w:val="28"/>
        </w:rPr>
        <w:t xml:space="preserve"> </w:t>
      </w:r>
      <w:r>
        <w:t>A/RAP</w:t>
      </w:r>
      <w:r>
        <w:rPr>
          <w:spacing w:val="28"/>
        </w:rPr>
        <w:t xml:space="preserve"> </w:t>
      </w:r>
      <w:r>
        <w:t>is</w:t>
      </w:r>
      <w:r>
        <w:rPr>
          <w:spacing w:val="40"/>
          <w:w w:val="102"/>
        </w:rPr>
        <w:t xml:space="preserve"> </w:t>
      </w:r>
      <w:r>
        <w:t>prepared,</w:t>
      </w:r>
      <w:r>
        <w:rPr>
          <w:spacing w:val="45"/>
        </w:rPr>
        <w:t xml:space="preserve"> </w:t>
      </w:r>
      <w:r>
        <w:t>it</w:t>
      </w:r>
      <w:r>
        <w:rPr>
          <w:spacing w:val="46"/>
        </w:rPr>
        <w:t xml:space="preserve"> </w:t>
      </w:r>
      <w:r>
        <w:t>will</w:t>
      </w:r>
      <w:r>
        <w:rPr>
          <w:spacing w:val="46"/>
        </w:rPr>
        <w:t xml:space="preserve"> </w:t>
      </w:r>
      <w:r>
        <w:t>be</w:t>
      </w:r>
      <w:r>
        <w:rPr>
          <w:spacing w:val="47"/>
        </w:rPr>
        <w:t xml:space="preserve"> </w:t>
      </w:r>
      <w:r>
        <w:t>reviewed</w:t>
      </w:r>
      <w:r>
        <w:rPr>
          <w:spacing w:val="47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approved</w:t>
      </w:r>
      <w:r>
        <w:rPr>
          <w:spacing w:val="47"/>
        </w:rPr>
        <w:t xml:space="preserve"> </w:t>
      </w:r>
      <w:r>
        <w:t>by</w:t>
      </w:r>
      <w:r>
        <w:rPr>
          <w:spacing w:val="47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Bank.</w:t>
      </w:r>
      <w:r>
        <w:rPr>
          <w:spacing w:val="45"/>
        </w:rPr>
        <w:t xml:space="preserve"> </w:t>
      </w:r>
      <w:r>
        <w:t>Implementation  of</w:t>
      </w:r>
      <w:r>
        <w:rPr>
          <w:spacing w:val="45"/>
        </w:rPr>
        <w:t xml:space="preserve"> </w:t>
      </w:r>
      <w:r>
        <w:t>the  A/RAP</w:t>
      </w:r>
      <w:r>
        <w:rPr>
          <w:spacing w:val="36"/>
          <w:w w:val="102"/>
        </w:rPr>
        <w:t xml:space="preserve"> </w:t>
      </w:r>
      <w:r>
        <w:t>including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payment</w:t>
      </w:r>
      <w:r>
        <w:rPr>
          <w:spacing w:val="18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entitlements</w:t>
      </w:r>
      <w:r>
        <w:rPr>
          <w:spacing w:val="20"/>
        </w:rPr>
        <w:t xml:space="preserve"> </w:t>
      </w:r>
      <w:r>
        <w:t>needs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completed</w:t>
      </w:r>
      <w:r>
        <w:rPr>
          <w:spacing w:val="19"/>
        </w:rPr>
        <w:t xml:space="preserve"> </w:t>
      </w:r>
      <w:r>
        <w:t>before</w:t>
      </w:r>
      <w:r>
        <w:rPr>
          <w:spacing w:val="20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Bank</w:t>
      </w:r>
      <w:r>
        <w:rPr>
          <w:spacing w:val="18"/>
        </w:rPr>
        <w:t xml:space="preserve"> </w:t>
      </w:r>
      <w:r>
        <w:t>NOL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go</w:t>
      </w:r>
      <w:r>
        <w:rPr>
          <w:spacing w:val="40"/>
          <w:w w:val="102"/>
        </w:rPr>
        <w:t xml:space="preserve"> </w:t>
      </w:r>
      <w:r>
        <w:t>ahead</w:t>
      </w:r>
      <w:r>
        <w:rPr>
          <w:spacing w:val="40"/>
        </w:rPr>
        <w:t xml:space="preserve"> </w:t>
      </w:r>
      <w:r>
        <w:t>with</w:t>
      </w:r>
      <w:r>
        <w:rPr>
          <w:spacing w:val="41"/>
        </w:rPr>
        <w:t xml:space="preserve"> </w:t>
      </w:r>
      <w:r>
        <w:t>construction</w:t>
      </w:r>
      <w:r>
        <w:rPr>
          <w:spacing w:val="41"/>
        </w:rPr>
        <w:t xml:space="preserve"> </w:t>
      </w:r>
      <w:r>
        <w:t>works</w:t>
      </w:r>
      <w:r>
        <w:rPr>
          <w:spacing w:val="41"/>
        </w:rPr>
        <w:t xml:space="preserve"> </w:t>
      </w:r>
      <w:r>
        <w:t>is</w:t>
      </w:r>
      <w:r>
        <w:rPr>
          <w:spacing w:val="40"/>
        </w:rPr>
        <w:t xml:space="preserve"> </w:t>
      </w:r>
      <w:r>
        <w:t>requested.</w:t>
      </w:r>
      <w:r>
        <w:rPr>
          <w:spacing w:val="40"/>
        </w:rPr>
        <w:t xml:space="preserve"> </w:t>
      </w:r>
      <w:r>
        <w:t>Financial</w:t>
      </w:r>
      <w:r>
        <w:rPr>
          <w:spacing w:val="39"/>
        </w:rPr>
        <w:t xml:space="preserve"> </w:t>
      </w:r>
      <w:r>
        <w:t>arrangements</w:t>
      </w:r>
      <w:r>
        <w:rPr>
          <w:spacing w:val="41"/>
        </w:rPr>
        <w:t xml:space="preserve"> </w:t>
      </w:r>
      <w:r>
        <w:t>including</w:t>
      </w:r>
      <w:r>
        <w:rPr>
          <w:spacing w:val="41"/>
        </w:rPr>
        <w:t xml:space="preserve"> </w:t>
      </w:r>
      <w:r>
        <w:t>provisions</w:t>
      </w:r>
      <w:r>
        <w:rPr>
          <w:spacing w:val="48"/>
          <w:w w:val="102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any</w:t>
      </w:r>
      <w:r>
        <w:rPr>
          <w:spacing w:val="19"/>
        </w:rPr>
        <w:t xml:space="preserve"> </w:t>
      </w:r>
      <w:r>
        <w:t>compensation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remedial</w:t>
      </w:r>
      <w:r>
        <w:rPr>
          <w:spacing w:val="19"/>
        </w:rPr>
        <w:t xml:space="preserve"> </w:t>
      </w:r>
      <w:r>
        <w:t>actions</w:t>
      </w:r>
      <w:r>
        <w:rPr>
          <w:spacing w:val="19"/>
        </w:rPr>
        <w:t xml:space="preserve"> </w:t>
      </w:r>
      <w:r>
        <w:t>required</w:t>
      </w:r>
      <w:r>
        <w:rPr>
          <w:spacing w:val="20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t>described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Section</w:t>
      </w:r>
      <w:r>
        <w:rPr>
          <w:spacing w:val="21"/>
        </w:rPr>
        <w:t xml:space="preserve"> </w:t>
      </w:r>
      <w:r>
        <w:t>11.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D46C0C">
      <w:pPr>
        <w:pStyle w:val="Heading1"/>
        <w:numPr>
          <w:ilvl w:val="0"/>
          <w:numId w:val="87"/>
        </w:numPr>
        <w:tabs>
          <w:tab w:val="left" w:pos="854"/>
        </w:tabs>
        <w:spacing w:before="148" w:line="276" w:lineRule="auto"/>
        <w:ind w:right="927"/>
        <w:rPr>
          <w:rFonts w:cs="Calibri"/>
          <w:b w:val="0"/>
          <w:bCs w:val="0"/>
        </w:rPr>
      </w:pPr>
      <w:r>
        <w:t>ESTIMATED</w:t>
      </w:r>
      <w:r>
        <w:rPr>
          <w:spacing w:val="-21"/>
        </w:rPr>
        <w:t xml:space="preserve"> </w:t>
      </w:r>
      <w:r>
        <w:t>POPULATION</w:t>
      </w:r>
      <w:r>
        <w:rPr>
          <w:spacing w:val="-20"/>
        </w:rPr>
        <w:t xml:space="preserve"> </w:t>
      </w:r>
      <w:r>
        <w:t>AFFECTED/DISPLACED,</w:t>
      </w:r>
      <w:r>
        <w:rPr>
          <w:spacing w:val="-20"/>
        </w:rPr>
        <w:t xml:space="preserve"> </w:t>
      </w:r>
      <w:r>
        <w:t>LIKELY</w:t>
      </w:r>
      <w:r>
        <w:rPr>
          <w:spacing w:val="29"/>
          <w:w w:val="99"/>
        </w:rPr>
        <w:t xml:space="preserve"> </w:t>
      </w:r>
      <w:r>
        <w:t>CATEGORIES</w:t>
      </w:r>
      <w:r>
        <w:rPr>
          <w:spacing w:val="-1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DISPLACED</w:t>
      </w:r>
      <w:r>
        <w:rPr>
          <w:spacing w:val="-11"/>
        </w:rPr>
        <w:t xml:space="preserve"> </w:t>
      </w:r>
      <w:r>
        <w:t>PEOPLE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ELIGIBILITY</w:t>
      </w:r>
      <w:r>
        <w:rPr>
          <w:spacing w:val="-12"/>
        </w:rPr>
        <w:t xml:space="preserve"> </w:t>
      </w:r>
      <w:r>
        <w:t>CRITERIA</w:t>
      </w:r>
      <w:r>
        <w:rPr>
          <w:spacing w:val="26"/>
          <w:w w:val="99"/>
        </w:rPr>
        <w:t xml:space="preserve"> </w:t>
      </w:r>
      <w:r>
        <w:t>FOR</w:t>
      </w:r>
      <w:r>
        <w:rPr>
          <w:spacing w:val="-25"/>
        </w:rPr>
        <w:t xml:space="preserve"> </w:t>
      </w:r>
      <w:r>
        <w:t>COMPENSATION</w:t>
      </w:r>
    </w:p>
    <w:p w:rsidR="005D7882" w:rsidRDefault="005D7882">
      <w:pPr>
        <w:spacing w:before="3"/>
        <w:rPr>
          <w:rFonts w:ascii="Calibri" w:eastAsia="Calibri" w:hAnsi="Calibri" w:cs="Calibri"/>
          <w:b/>
          <w:bCs/>
          <w:sz w:val="28"/>
          <w:szCs w:val="28"/>
        </w:rPr>
      </w:pPr>
    </w:p>
    <w:p w:rsidR="005D7882" w:rsidRDefault="00D46C0C">
      <w:pPr>
        <w:pStyle w:val="Heading2"/>
        <w:numPr>
          <w:ilvl w:val="1"/>
          <w:numId w:val="87"/>
        </w:numPr>
        <w:tabs>
          <w:tab w:val="left" w:pos="778"/>
        </w:tabs>
        <w:jc w:val="both"/>
        <w:rPr>
          <w:rFonts w:cs="Calibri"/>
          <w:b w:val="0"/>
          <w:bCs w:val="0"/>
        </w:rPr>
      </w:pPr>
      <w:r>
        <w:t>Estimate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affected</w:t>
      </w:r>
      <w:r>
        <w:rPr>
          <w:spacing w:val="-7"/>
        </w:rPr>
        <w:t xml:space="preserve"> </w:t>
      </w:r>
      <w:r>
        <w:t>population</w:t>
      </w:r>
    </w:p>
    <w:p w:rsidR="005D7882" w:rsidRDefault="00D46C0C">
      <w:pPr>
        <w:pStyle w:val="BodyText"/>
        <w:numPr>
          <w:ilvl w:val="0"/>
          <w:numId w:val="86"/>
        </w:numPr>
        <w:tabs>
          <w:tab w:val="left" w:pos="865"/>
        </w:tabs>
        <w:spacing w:before="52" w:line="289" w:lineRule="auto"/>
        <w:ind w:right="734" w:firstLine="0"/>
        <w:jc w:val="both"/>
      </w:pPr>
      <w:r>
        <w:t>For</w:t>
      </w:r>
      <w:r>
        <w:rPr>
          <w:spacing w:val="44"/>
        </w:rPr>
        <w:t xml:space="preserve"> </w:t>
      </w:r>
      <w:r>
        <w:t>outer</w:t>
      </w:r>
      <w:r>
        <w:rPr>
          <w:spacing w:val="44"/>
        </w:rPr>
        <w:t xml:space="preserve"> </w:t>
      </w:r>
      <w:r>
        <w:t>islands</w:t>
      </w:r>
      <w:r>
        <w:rPr>
          <w:spacing w:val="45"/>
        </w:rPr>
        <w:t xml:space="preserve"> </w:t>
      </w:r>
      <w:r>
        <w:t>stand-alone</w:t>
      </w:r>
      <w:r>
        <w:rPr>
          <w:spacing w:val="44"/>
        </w:rPr>
        <w:t xml:space="preserve"> </w:t>
      </w:r>
      <w:r>
        <w:t>PV-diesel</w:t>
      </w:r>
      <w:r>
        <w:rPr>
          <w:spacing w:val="44"/>
        </w:rPr>
        <w:t xml:space="preserve"> </w:t>
      </w:r>
      <w:r>
        <w:t>hybrid</w:t>
      </w:r>
      <w:r>
        <w:rPr>
          <w:spacing w:val="44"/>
        </w:rPr>
        <w:t xml:space="preserve"> </w:t>
      </w:r>
      <w:r>
        <w:t>installations,</w:t>
      </w:r>
      <w:r>
        <w:rPr>
          <w:spacing w:val="44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selection</w:t>
      </w:r>
      <w:r>
        <w:rPr>
          <w:spacing w:val="46"/>
        </w:rPr>
        <w:t xml:space="preserve"> </w:t>
      </w:r>
      <w:r>
        <w:t>of</w:t>
      </w:r>
      <w:r>
        <w:rPr>
          <w:spacing w:val="44"/>
          <w:w w:val="102"/>
        </w:rPr>
        <w:t xml:space="preserve"> </w:t>
      </w:r>
      <w:r>
        <w:t>investment</w:t>
      </w:r>
      <w:r>
        <w:rPr>
          <w:spacing w:val="28"/>
        </w:rPr>
        <w:t xml:space="preserve"> </w:t>
      </w:r>
      <w:r>
        <w:t>locations</w:t>
      </w:r>
      <w:r>
        <w:rPr>
          <w:spacing w:val="29"/>
        </w:rPr>
        <w:t xml:space="preserve"> </w:t>
      </w:r>
      <w:r>
        <w:t>will</w:t>
      </w:r>
      <w:r>
        <w:rPr>
          <w:spacing w:val="28"/>
        </w:rPr>
        <w:t xml:space="preserve"> </w:t>
      </w:r>
      <w:r>
        <w:t>make</w:t>
      </w:r>
      <w:r>
        <w:rPr>
          <w:spacing w:val="29"/>
        </w:rPr>
        <w:t xml:space="preserve"> </w:t>
      </w:r>
      <w:r>
        <w:t>sure</w:t>
      </w:r>
      <w:r>
        <w:rPr>
          <w:spacing w:val="29"/>
        </w:rPr>
        <w:t xml:space="preserve"> </w:t>
      </w:r>
      <w:r>
        <w:t>direct</w:t>
      </w:r>
      <w:r>
        <w:rPr>
          <w:spacing w:val="29"/>
        </w:rPr>
        <w:t xml:space="preserve"> </w:t>
      </w:r>
      <w:r>
        <w:t>impact</w:t>
      </w:r>
      <w:r>
        <w:rPr>
          <w:spacing w:val="28"/>
        </w:rPr>
        <w:t xml:space="preserve"> </w:t>
      </w:r>
      <w:r>
        <w:t>on</w:t>
      </w:r>
      <w:r>
        <w:rPr>
          <w:spacing w:val="29"/>
        </w:rPr>
        <w:t xml:space="preserve"> </w:t>
      </w:r>
      <w:r>
        <w:t>homes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assets</w:t>
      </w:r>
      <w:r>
        <w:rPr>
          <w:spacing w:val="29"/>
        </w:rPr>
        <w:t xml:space="preserve"> </w:t>
      </w:r>
      <w:r>
        <w:t>are</w:t>
      </w:r>
      <w:r>
        <w:rPr>
          <w:spacing w:val="29"/>
        </w:rPr>
        <w:t xml:space="preserve"> </w:t>
      </w:r>
      <w:r>
        <w:t>avoided.</w:t>
      </w:r>
      <w:r>
        <w:rPr>
          <w:spacing w:val="30"/>
        </w:rPr>
        <w:t xml:space="preserve"> </w:t>
      </w:r>
      <w:r>
        <w:t>This</w:t>
      </w:r>
      <w:r>
        <w:rPr>
          <w:spacing w:val="50"/>
          <w:w w:val="102"/>
        </w:rPr>
        <w:t xml:space="preserve"> </w:t>
      </w:r>
      <w:r>
        <w:t>includes</w:t>
      </w:r>
      <w:r>
        <w:rPr>
          <w:spacing w:val="44"/>
        </w:rPr>
        <w:t xml:space="preserve"> </w:t>
      </w:r>
      <w:r>
        <w:t>selecting</w:t>
      </w:r>
      <w:r>
        <w:rPr>
          <w:spacing w:val="44"/>
        </w:rPr>
        <w:t xml:space="preserve"> </w:t>
      </w:r>
      <w:r>
        <w:t>sites</w:t>
      </w:r>
      <w:r>
        <w:rPr>
          <w:spacing w:val="44"/>
        </w:rPr>
        <w:t xml:space="preserve"> </w:t>
      </w:r>
      <w:r>
        <w:t>that</w:t>
      </w:r>
      <w:r>
        <w:rPr>
          <w:spacing w:val="44"/>
        </w:rPr>
        <w:t xml:space="preserve"> </w:t>
      </w:r>
      <w:r>
        <w:t>are</w:t>
      </w:r>
      <w:r>
        <w:rPr>
          <w:spacing w:val="44"/>
        </w:rPr>
        <w:t xml:space="preserve"> </w:t>
      </w:r>
      <w:r>
        <w:t>readily</w:t>
      </w:r>
      <w:r>
        <w:rPr>
          <w:spacing w:val="44"/>
        </w:rPr>
        <w:t xml:space="preserve"> </w:t>
      </w:r>
      <w:r>
        <w:t>accessible</w:t>
      </w:r>
      <w:r>
        <w:rPr>
          <w:spacing w:val="45"/>
        </w:rPr>
        <w:t xml:space="preserve"> </w:t>
      </w:r>
      <w:r>
        <w:t>with</w:t>
      </w:r>
      <w:r>
        <w:rPr>
          <w:spacing w:val="44"/>
        </w:rPr>
        <w:t xml:space="preserve"> </w:t>
      </w:r>
      <w:r>
        <w:t>no</w:t>
      </w:r>
      <w:r>
        <w:rPr>
          <w:spacing w:val="44"/>
        </w:rPr>
        <w:t xml:space="preserve"> </w:t>
      </w:r>
      <w:r>
        <w:t>need</w:t>
      </w:r>
      <w:r>
        <w:rPr>
          <w:spacing w:val="45"/>
        </w:rPr>
        <w:t xml:space="preserve"> </w:t>
      </w:r>
      <w:r>
        <w:t>for</w:t>
      </w:r>
      <w:r>
        <w:rPr>
          <w:spacing w:val="43"/>
        </w:rPr>
        <w:t xml:space="preserve"> </w:t>
      </w:r>
      <w:r>
        <w:t>new</w:t>
      </w:r>
      <w:r>
        <w:rPr>
          <w:spacing w:val="45"/>
        </w:rPr>
        <w:t xml:space="preserve"> </w:t>
      </w:r>
      <w:r>
        <w:t>ancillary</w:t>
      </w:r>
      <w:r>
        <w:rPr>
          <w:spacing w:val="82"/>
          <w:w w:val="102"/>
        </w:rPr>
        <w:t xml:space="preserve"> </w:t>
      </w:r>
      <w:r>
        <w:t>infrastructure</w:t>
      </w:r>
      <w:r>
        <w:rPr>
          <w:spacing w:val="30"/>
        </w:rPr>
        <w:t xml:space="preserve"> </w:t>
      </w:r>
      <w:r>
        <w:t>including</w:t>
      </w:r>
      <w:r>
        <w:rPr>
          <w:spacing w:val="31"/>
        </w:rPr>
        <w:t xml:space="preserve"> </w:t>
      </w:r>
      <w:r>
        <w:t>new</w:t>
      </w:r>
      <w:r>
        <w:rPr>
          <w:spacing w:val="32"/>
        </w:rPr>
        <w:t xml:space="preserve"> </w:t>
      </w:r>
      <w:r>
        <w:t>access</w:t>
      </w:r>
      <w:r>
        <w:rPr>
          <w:spacing w:val="29"/>
        </w:rPr>
        <w:t xml:space="preserve"> </w:t>
      </w:r>
      <w:r>
        <w:t>roads.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86"/>
        </w:numPr>
        <w:tabs>
          <w:tab w:val="left" w:pos="865"/>
        </w:tabs>
        <w:spacing w:line="288" w:lineRule="auto"/>
        <w:ind w:right="734" w:firstLine="0"/>
        <w:jc w:val="both"/>
      </w:pPr>
      <w:r>
        <w:t>Any</w:t>
      </w:r>
      <w:r>
        <w:rPr>
          <w:spacing w:val="37"/>
        </w:rPr>
        <w:t xml:space="preserve"> </w:t>
      </w:r>
      <w:r>
        <w:t>additional</w:t>
      </w:r>
      <w:r>
        <w:rPr>
          <w:spacing w:val="37"/>
        </w:rPr>
        <w:t xml:space="preserve"> </w:t>
      </w:r>
      <w:r>
        <w:t>land</w:t>
      </w:r>
      <w:r>
        <w:rPr>
          <w:spacing w:val="39"/>
        </w:rPr>
        <w:t xml:space="preserve"> </w:t>
      </w:r>
      <w:r>
        <w:t>requirement</w:t>
      </w:r>
      <w:r>
        <w:rPr>
          <w:spacing w:val="37"/>
        </w:rPr>
        <w:t xml:space="preserve"> </w:t>
      </w:r>
      <w:r>
        <w:t>beyond</w:t>
      </w:r>
      <w:r>
        <w:rPr>
          <w:spacing w:val="39"/>
        </w:rPr>
        <w:t xml:space="preserve"> </w:t>
      </w:r>
      <w:r>
        <w:t>government</w:t>
      </w:r>
      <w:r>
        <w:rPr>
          <w:spacing w:val="38"/>
        </w:rPr>
        <w:t xml:space="preserve"> </w:t>
      </w:r>
      <w:r>
        <w:t>leased</w:t>
      </w:r>
      <w:r>
        <w:rPr>
          <w:spacing w:val="39"/>
        </w:rPr>
        <w:t xml:space="preserve"> </w:t>
      </w:r>
      <w:r>
        <w:t>lands</w:t>
      </w:r>
      <w:r>
        <w:rPr>
          <w:spacing w:val="37"/>
        </w:rPr>
        <w:t xml:space="preserve"> </w:t>
      </w:r>
      <w:r>
        <w:t>are</w:t>
      </w:r>
      <w:r>
        <w:rPr>
          <w:spacing w:val="39"/>
        </w:rPr>
        <w:t xml:space="preserve"> </w:t>
      </w:r>
      <w:r>
        <w:t>envisaged</w:t>
      </w:r>
      <w:r>
        <w:rPr>
          <w:spacing w:val="55"/>
          <w:w w:val="102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minimal,</w:t>
      </w:r>
      <w:r>
        <w:rPr>
          <w:spacing w:val="14"/>
        </w:rPr>
        <w:t xml:space="preserve"> </w:t>
      </w:r>
      <w:r>
        <w:t>involving</w:t>
      </w:r>
      <w:r>
        <w:rPr>
          <w:spacing w:val="16"/>
        </w:rPr>
        <w:t xml:space="preserve"> </w:t>
      </w:r>
      <w:r>
        <w:t>one</w:t>
      </w:r>
      <w:r>
        <w:rPr>
          <w:spacing w:val="16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t>most,</w:t>
      </w:r>
      <w:r>
        <w:rPr>
          <w:spacing w:val="14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few</w:t>
      </w:r>
      <w:r>
        <w:rPr>
          <w:spacing w:val="16"/>
        </w:rPr>
        <w:t xml:space="preserve"> </w:t>
      </w:r>
      <w:r>
        <w:t>landowners.</w:t>
      </w:r>
      <w:r>
        <w:rPr>
          <w:spacing w:val="16"/>
        </w:rPr>
        <w:t xml:space="preserve"> </w:t>
      </w:r>
      <w:r>
        <w:t>Selected</w:t>
      </w:r>
      <w:r>
        <w:rPr>
          <w:spacing w:val="17"/>
        </w:rPr>
        <w:t xml:space="preserve"> </w:t>
      </w:r>
      <w:r>
        <w:t>land</w:t>
      </w:r>
      <w:r>
        <w:rPr>
          <w:spacing w:val="16"/>
        </w:rPr>
        <w:t xml:space="preserve"> </w:t>
      </w:r>
      <w:r>
        <w:t>should</w:t>
      </w:r>
      <w:r>
        <w:rPr>
          <w:spacing w:val="17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vacant</w:t>
      </w:r>
      <w:r>
        <w:rPr>
          <w:spacing w:val="54"/>
          <w:w w:val="102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unoccupied</w:t>
      </w:r>
      <w:r>
        <w:rPr>
          <w:spacing w:val="28"/>
        </w:rPr>
        <w:t xml:space="preserve"> </w:t>
      </w:r>
      <w:r>
        <w:t>with</w:t>
      </w:r>
      <w:r>
        <w:rPr>
          <w:spacing w:val="28"/>
        </w:rPr>
        <w:t xml:space="preserve"> </w:t>
      </w:r>
      <w:r>
        <w:t>no</w:t>
      </w:r>
      <w:r>
        <w:rPr>
          <w:spacing w:val="28"/>
        </w:rPr>
        <w:t xml:space="preserve"> </w:t>
      </w:r>
      <w:r>
        <w:t>assets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value,</w:t>
      </w:r>
      <w:r>
        <w:rPr>
          <w:spacing w:val="27"/>
        </w:rPr>
        <w:t xml:space="preserve"> </w:t>
      </w:r>
      <w:r>
        <w:t>including</w:t>
      </w:r>
      <w:r>
        <w:rPr>
          <w:spacing w:val="28"/>
        </w:rPr>
        <w:t xml:space="preserve"> </w:t>
      </w:r>
      <w:r>
        <w:t>crops</w:t>
      </w:r>
      <w:r>
        <w:rPr>
          <w:spacing w:val="27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will</w:t>
      </w:r>
      <w:r>
        <w:rPr>
          <w:spacing w:val="27"/>
        </w:rPr>
        <w:t xml:space="preserve"> </w:t>
      </w:r>
      <w:r>
        <w:t>not</w:t>
      </w:r>
      <w:r>
        <w:rPr>
          <w:spacing w:val="27"/>
        </w:rPr>
        <w:t xml:space="preserve"> </w:t>
      </w:r>
      <w:r>
        <w:t>obstruct</w:t>
      </w:r>
      <w:r>
        <w:rPr>
          <w:spacing w:val="27"/>
        </w:rPr>
        <w:t xml:space="preserve"> </w:t>
      </w:r>
      <w:r>
        <w:t>local</w:t>
      </w:r>
      <w:r>
        <w:rPr>
          <w:spacing w:val="27"/>
          <w:w w:val="102"/>
        </w:rPr>
        <w:t xml:space="preserve"> </w:t>
      </w:r>
      <w:r>
        <w:t>community</w:t>
      </w:r>
      <w:r>
        <w:rPr>
          <w:spacing w:val="14"/>
        </w:rPr>
        <w:t xml:space="preserve"> </w:t>
      </w:r>
      <w:r>
        <w:t>access</w:t>
      </w:r>
      <w:r>
        <w:rPr>
          <w:spacing w:val="14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sources</w:t>
      </w:r>
      <w:r>
        <w:rPr>
          <w:spacing w:val="1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livelihoods</w:t>
      </w:r>
      <w:r>
        <w:rPr>
          <w:spacing w:val="14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shared</w:t>
      </w:r>
      <w:r>
        <w:rPr>
          <w:spacing w:val="14"/>
        </w:rPr>
        <w:t xml:space="preserve"> </w:t>
      </w:r>
      <w:r>
        <w:t>resources,</w:t>
      </w:r>
      <w:r>
        <w:rPr>
          <w:spacing w:val="14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legally</w:t>
      </w:r>
      <w:r>
        <w:rPr>
          <w:spacing w:val="15"/>
        </w:rPr>
        <w:t xml:space="preserve"> </w:t>
      </w:r>
      <w:r>
        <w:t>designated</w:t>
      </w:r>
      <w:r>
        <w:rPr>
          <w:spacing w:val="42"/>
          <w:w w:val="102"/>
        </w:rPr>
        <w:t xml:space="preserve"> </w:t>
      </w:r>
      <w:r>
        <w:t>protected</w:t>
      </w:r>
      <w:r>
        <w:rPr>
          <w:spacing w:val="46"/>
        </w:rPr>
        <w:t xml:space="preserve"> </w:t>
      </w:r>
      <w:r>
        <w:t>areas.</w:t>
      </w:r>
    </w:p>
    <w:p w:rsidR="005D7882" w:rsidRDefault="005D788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86"/>
        </w:numPr>
        <w:tabs>
          <w:tab w:val="left" w:pos="486"/>
        </w:tabs>
        <w:spacing w:line="289" w:lineRule="auto"/>
        <w:ind w:right="733" w:firstLine="0"/>
        <w:jc w:val="both"/>
      </w:pPr>
      <w:r>
        <w:t>For</w:t>
      </w:r>
      <w:r>
        <w:rPr>
          <w:spacing w:val="28"/>
        </w:rPr>
        <w:t xml:space="preserve"> </w:t>
      </w:r>
      <w:r>
        <w:t>outer</w:t>
      </w:r>
      <w:r>
        <w:rPr>
          <w:spacing w:val="28"/>
        </w:rPr>
        <w:t xml:space="preserve"> </w:t>
      </w:r>
      <w:r>
        <w:t>islands,</w:t>
      </w:r>
      <w:r>
        <w:rPr>
          <w:spacing w:val="27"/>
        </w:rPr>
        <w:t xml:space="preserve"> </w:t>
      </w:r>
      <w:r>
        <w:t>given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low</w:t>
      </w:r>
      <w:r>
        <w:rPr>
          <w:spacing w:val="30"/>
        </w:rPr>
        <w:t xml:space="preserve"> </w:t>
      </w:r>
      <w:r>
        <w:t>density</w:t>
      </w:r>
      <w:r>
        <w:rPr>
          <w:spacing w:val="28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population</w:t>
      </w:r>
      <w:r>
        <w:rPr>
          <w:spacing w:val="29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preferred</w:t>
      </w:r>
      <w:r>
        <w:rPr>
          <w:spacing w:val="29"/>
        </w:rPr>
        <w:t xml:space="preserve"> </w:t>
      </w:r>
      <w:r>
        <w:t>land</w:t>
      </w:r>
      <w:r>
        <w:rPr>
          <w:spacing w:val="28"/>
        </w:rPr>
        <w:t xml:space="preserve"> </w:t>
      </w:r>
      <w:r>
        <w:t>criteria,</w:t>
      </w:r>
      <w:r>
        <w:rPr>
          <w:spacing w:val="50"/>
          <w:w w:val="102"/>
        </w:rPr>
        <w:t xml:space="preserve"> </w:t>
      </w:r>
      <w:r>
        <w:t>no</w:t>
      </w:r>
      <w:r>
        <w:rPr>
          <w:spacing w:val="19"/>
        </w:rPr>
        <w:t xml:space="preserve"> </w:t>
      </w:r>
      <w:r>
        <w:t>directly</w:t>
      </w:r>
      <w:r>
        <w:rPr>
          <w:spacing w:val="20"/>
        </w:rPr>
        <w:t xml:space="preserve"> </w:t>
      </w:r>
      <w:r>
        <w:t>affected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displaced</w:t>
      </w:r>
      <w:r>
        <w:rPr>
          <w:spacing w:val="20"/>
        </w:rPr>
        <w:t xml:space="preserve"> </w:t>
      </w:r>
      <w:r>
        <w:t>people</w:t>
      </w:r>
      <w:r>
        <w:rPr>
          <w:spacing w:val="20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envisaged.</w:t>
      </w:r>
      <w:r>
        <w:rPr>
          <w:spacing w:val="18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more</w:t>
      </w:r>
      <w:r>
        <w:rPr>
          <w:spacing w:val="20"/>
        </w:rPr>
        <w:t xml:space="preserve"> </w:t>
      </w:r>
      <w:r>
        <w:t>populated</w:t>
      </w:r>
      <w:r>
        <w:rPr>
          <w:spacing w:val="19"/>
        </w:rPr>
        <w:t xml:space="preserve"> </w:t>
      </w:r>
      <w:r>
        <w:t>Ebeye,</w:t>
      </w:r>
      <w:r>
        <w:rPr>
          <w:spacing w:val="19"/>
        </w:rPr>
        <w:t xml:space="preserve"> </w:t>
      </w:r>
      <w:r>
        <w:t>the</w:t>
      </w:r>
      <w:r>
        <w:rPr>
          <w:spacing w:val="26"/>
          <w:w w:val="102"/>
        </w:rPr>
        <w:t xml:space="preserve"> </w:t>
      </w:r>
      <w:r>
        <w:t>reef</w:t>
      </w:r>
      <w:r>
        <w:rPr>
          <w:spacing w:val="36"/>
        </w:rPr>
        <w:t xml:space="preserve"> </w:t>
      </w:r>
      <w:r>
        <w:t>flat</w:t>
      </w:r>
      <w:r>
        <w:rPr>
          <w:spacing w:val="36"/>
        </w:rPr>
        <w:t xml:space="preserve"> </w:t>
      </w:r>
      <w:r>
        <w:t>targeted</w:t>
      </w:r>
      <w:r>
        <w:rPr>
          <w:spacing w:val="36"/>
        </w:rPr>
        <w:t xml:space="preserve"> </w:t>
      </w:r>
      <w:r>
        <w:t>for</w:t>
      </w:r>
      <w:r>
        <w:rPr>
          <w:spacing w:val="36"/>
        </w:rPr>
        <w:t xml:space="preserve"> </w:t>
      </w:r>
      <w:r>
        <w:t>PV</w:t>
      </w:r>
      <w:r>
        <w:rPr>
          <w:spacing w:val="37"/>
        </w:rPr>
        <w:t xml:space="preserve"> </w:t>
      </w:r>
      <w:r>
        <w:t>installation</w:t>
      </w:r>
      <w:r>
        <w:rPr>
          <w:spacing w:val="38"/>
        </w:rPr>
        <w:t xml:space="preserve"> </w:t>
      </w:r>
      <w:r>
        <w:t>is</w:t>
      </w:r>
      <w:r>
        <w:rPr>
          <w:spacing w:val="37"/>
        </w:rPr>
        <w:t xml:space="preserve"> </w:t>
      </w:r>
      <w:r>
        <w:t>buffered</w:t>
      </w:r>
      <w:r>
        <w:rPr>
          <w:spacing w:val="38"/>
        </w:rPr>
        <w:t xml:space="preserve"> </w:t>
      </w:r>
      <w:r>
        <w:t>from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nearest</w:t>
      </w:r>
      <w:r>
        <w:rPr>
          <w:spacing w:val="36"/>
        </w:rPr>
        <w:t xml:space="preserve"> </w:t>
      </w:r>
      <w:r>
        <w:t>residential</w:t>
      </w:r>
      <w:r>
        <w:rPr>
          <w:spacing w:val="36"/>
        </w:rPr>
        <w:t xml:space="preserve"> </w:t>
      </w:r>
      <w:r>
        <w:t>area</w:t>
      </w:r>
      <w:r>
        <w:rPr>
          <w:spacing w:val="37"/>
        </w:rPr>
        <w:t xml:space="preserve"> </w:t>
      </w:r>
      <w:r>
        <w:t>by</w:t>
      </w:r>
      <w:r>
        <w:rPr>
          <w:spacing w:val="37"/>
        </w:rPr>
        <w:t xml:space="preserve"> </w:t>
      </w:r>
      <w:r>
        <w:t>the</w:t>
      </w:r>
      <w:r>
        <w:rPr>
          <w:spacing w:val="42"/>
          <w:w w:val="102"/>
        </w:rPr>
        <w:t xml:space="preserve"> </w:t>
      </w:r>
      <w:r>
        <w:t>dumpsite</w:t>
      </w:r>
      <w:r>
        <w:rPr>
          <w:spacing w:val="41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the</w:t>
      </w:r>
      <w:r>
        <w:rPr>
          <w:spacing w:val="42"/>
        </w:rPr>
        <w:t xml:space="preserve"> </w:t>
      </w:r>
      <w:proofErr w:type="spellStart"/>
      <w:r>
        <w:t>Guuguugue</w:t>
      </w:r>
      <w:proofErr w:type="spellEnd"/>
      <w:r>
        <w:rPr>
          <w:spacing w:val="41"/>
        </w:rPr>
        <w:t xml:space="preserve"> </w:t>
      </w:r>
      <w:r>
        <w:t>causeway</w:t>
      </w:r>
      <w:r>
        <w:rPr>
          <w:spacing w:val="41"/>
        </w:rPr>
        <w:t xml:space="preserve"> </w:t>
      </w:r>
      <w:r>
        <w:t>on</w:t>
      </w:r>
      <w:r>
        <w:rPr>
          <w:spacing w:val="41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landward</w:t>
      </w:r>
      <w:r>
        <w:rPr>
          <w:spacing w:val="42"/>
        </w:rPr>
        <w:t xml:space="preserve"> </w:t>
      </w:r>
      <w:r>
        <w:t>sides.</w:t>
      </w:r>
      <w:r>
        <w:rPr>
          <w:spacing w:val="39"/>
        </w:rPr>
        <w:t xml:space="preserve"> </w:t>
      </w:r>
      <w:r>
        <w:t>Physical</w:t>
      </w:r>
      <w:r>
        <w:rPr>
          <w:spacing w:val="40"/>
        </w:rPr>
        <w:t xml:space="preserve"> </w:t>
      </w:r>
      <w:r>
        <w:t>displacement</w:t>
      </w:r>
      <w:r>
        <w:rPr>
          <w:spacing w:val="41"/>
        </w:rPr>
        <w:t xml:space="preserve"> </w:t>
      </w:r>
      <w:r>
        <w:t>is</w:t>
      </w:r>
      <w:r>
        <w:rPr>
          <w:spacing w:val="48"/>
          <w:w w:val="102"/>
        </w:rPr>
        <w:t xml:space="preserve"> </w:t>
      </w:r>
      <w:r>
        <w:t>not</w:t>
      </w:r>
      <w:r>
        <w:rPr>
          <w:spacing w:val="33"/>
        </w:rPr>
        <w:t xml:space="preserve"> </w:t>
      </w:r>
      <w:proofErr w:type="gramStart"/>
      <w:r>
        <w:t>anticipated</w:t>
      </w:r>
      <w:proofErr w:type="gramEnd"/>
      <w:r>
        <w:rPr>
          <w:spacing w:val="34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possible</w:t>
      </w:r>
      <w:r>
        <w:rPr>
          <w:spacing w:val="35"/>
        </w:rPr>
        <w:t xml:space="preserve"> </w:t>
      </w:r>
      <w:r>
        <w:t>resettlement</w:t>
      </w:r>
      <w:r>
        <w:rPr>
          <w:spacing w:val="32"/>
        </w:rPr>
        <w:t xml:space="preserve"> </w:t>
      </w:r>
      <w:r>
        <w:t>impacts</w:t>
      </w:r>
      <w:r>
        <w:rPr>
          <w:spacing w:val="33"/>
        </w:rPr>
        <w:t xml:space="preserve"> </w:t>
      </w:r>
      <w:r>
        <w:t>would</w:t>
      </w:r>
      <w:r>
        <w:rPr>
          <w:spacing w:val="34"/>
        </w:rPr>
        <w:t xml:space="preserve"> </w:t>
      </w:r>
      <w:r>
        <w:t>likely</w:t>
      </w:r>
      <w:r>
        <w:rPr>
          <w:spacing w:val="34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with</w:t>
      </w:r>
      <w:r>
        <w:rPr>
          <w:spacing w:val="35"/>
        </w:rPr>
        <w:t xml:space="preserve"> </w:t>
      </w:r>
      <w:r>
        <w:t>respect</w:t>
      </w:r>
      <w:r>
        <w:rPr>
          <w:spacing w:val="33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access</w:t>
      </w:r>
      <w:r>
        <w:rPr>
          <w:spacing w:val="36"/>
          <w:w w:val="102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targeted</w:t>
      </w:r>
      <w:r>
        <w:rPr>
          <w:spacing w:val="19"/>
        </w:rPr>
        <w:t xml:space="preserve"> </w:t>
      </w:r>
      <w:r>
        <w:t>reef</w:t>
      </w:r>
      <w:r>
        <w:rPr>
          <w:spacing w:val="18"/>
        </w:rPr>
        <w:t xml:space="preserve"> </w:t>
      </w:r>
      <w:r>
        <w:t>flat</w:t>
      </w:r>
      <w:r>
        <w:rPr>
          <w:spacing w:val="19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fishing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gleaning.</w:t>
      </w:r>
      <w:r>
        <w:rPr>
          <w:spacing w:val="18"/>
        </w:rPr>
        <w:t xml:space="preserve"> </w:t>
      </w:r>
      <w:r>
        <w:t>Where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impacts</w:t>
      </w:r>
      <w:r>
        <w:rPr>
          <w:spacing w:val="18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not</w:t>
      </w:r>
      <w:r>
        <w:rPr>
          <w:spacing w:val="18"/>
        </w:rPr>
        <w:t xml:space="preserve"> </w:t>
      </w:r>
      <w:r>
        <w:t>significant,</w:t>
      </w:r>
      <w:r>
        <w:rPr>
          <w:spacing w:val="60"/>
          <w:w w:val="102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require</w:t>
      </w:r>
      <w:r>
        <w:rPr>
          <w:spacing w:val="9"/>
        </w:rPr>
        <w:t xml:space="preserve"> </w:t>
      </w:r>
      <w:r>
        <w:t>compensation</w:t>
      </w:r>
      <w:r>
        <w:rPr>
          <w:spacing w:val="9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losses,</w:t>
      </w:r>
      <w:r>
        <w:rPr>
          <w:spacing w:val="8"/>
        </w:rPr>
        <w:t xml:space="preserve"> </w:t>
      </w:r>
      <w:r>
        <w:t>resettlement</w:t>
      </w:r>
      <w:r>
        <w:rPr>
          <w:spacing w:val="8"/>
        </w:rPr>
        <w:t xml:space="preserve"> </w:t>
      </w:r>
      <w:r>
        <w:t>mitigation</w:t>
      </w:r>
      <w:r>
        <w:rPr>
          <w:spacing w:val="9"/>
        </w:rPr>
        <w:t xml:space="preserve"> </w:t>
      </w:r>
      <w:r>
        <w:t>measures</w:t>
      </w:r>
      <w:r>
        <w:rPr>
          <w:spacing w:val="8"/>
        </w:rPr>
        <w:t xml:space="preserve"> </w:t>
      </w:r>
      <w:r>
        <w:t>can</w:t>
      </w:r>
      <w:r>
        <w:rPr>
          <w:spacing w:val="9"/>
        </w:rPr>
        <w:t xml:space="preserve"> </w:t>
      </w:r>
      <w:r>
        <w:t>be</w:t>
      </w:r>
      <w:r>
        <w:rPr>
          <w:spacing w:val="60"/>
          <w:w w:val="102"/>
        </w:rPr>
        <w:t xml:space="preserve"> </w:t>
      </w:r>
      <w:r>
        <w:t>incorporated</w:t>
      </w:r>
      <w:r>
        <w:rPr>
          <w:spacing w:val="24"/>
        </w:rPr>
        <w:t xml:space="preserve"> </w:t>
      </w:r>
      <w:r>
        <w:t>into</w:t>
      </w:r>
      <w:r>
        <w:rPr>
          <w:spacing w:val="25"/>
        </w:rPr>
        <w:t xml:space="preserve"> </w:t>
      </w:r>
      <w:r>
        <w:t>EMPs.</w:t>
      </w:r>
      <w:r>
        <w:rPr>
          <w:spacing w:val="24"/>
        </w:rPr>
        <w:t xml:space="preserve"> </w:t>
      </w:r>
      <w:r>
        <w:t>Where</w:t>
      </w:r>
      <w:r>
        <w:rPr>
          <w:spacing w:val="25"/>
        </w:rPr>
        <w:t xml:space="preserve"> </w:t>
      </w:r>
      <w:r>
        <w:t>an</w:t>
      </w:r>
      <w:r>
        <w:rPr>
          <w:spacing w:val="25"/>
        </w:rPr>
        <w:t xml:space="preserve"> </w:t>
      </w:r>
      <w:r>
        <w:t>A/RAP</w:t>
      </w:r>
      <w:r>
        <w:rPr>
          <w:spacing w:val="25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t>assessed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required,</w:t>
      </w:r>
      <w:r>
        <w:rPr>
          <w:spacing w:val="47"/>
        </w:rPr>
        <w:t xml:space="preserve"> </w:t>
      </w:r>
      <w:r>
        <w:t>for</w:t>
      </w:r>
      <w:r>
        <w:rPr>
          <w:spacing w:val="25"/>
        </w:rPr>
        <w:t xml:space="preserve"> </w:t>
      </w:r>
      <w:r>
        <w:t>purposes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the</w:t>
      </w:r>
      <w:r>
        <w:rPr>
          <w:spacing w:val="42"/>
          <w:w w:val="102"/>
        </w:rPr>
        <w:t xml:space="preserve"> </w:t>
      </w:r>
      <w:r>
        <w:t>RPF,</w:t>
      </w:r>
      <w:r>
        <w:rPr>
          <w:spacing w:val="5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maximum</w:t>
      </w:r>
      <w:r>
        <w:rPr>
          <w:spacing w:val="10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20</w:t>
      </w:r>
      <w:r>
        <w:rPr>
          <w:spacing w:val="7"/>
        </w:rPr>
        <w:t xml:space="preserve"> </w:t>
      </w:r>
      <w:r>
        <w:t>people,</w:t>
      </w:r>
      <w:r>
        <w:rPr>
          <w:spacing w:val="6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estimated</w:t>
      </w:r>
      <w:r>
        <w:rPr>
          <w:spacing w:val="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 xml:space="preserve">affected </w:t>
      </w:r>
      <w:r>
        <w:rPr>
          <w:spacing w:val="7"/>
        </w:rPr>
        <w:t xml:space="preserve"> </w:t>
      </w:r>
      <w:r>
        <w:t xml:space="preserve">a </w:t>
      </w:r>
      <w:r>
        <w:rPr>
          <w:spacing w:val="7"/>
        </w:rPr>
        <w:t xml:space="preserve"> </w:t>
      </w:r>
      <w:r>
        <w:t xml:space="preserve">result </w:t>
      </w:r>
      <w:r>
        <w:rPr>
          <w:spacing w:val="7"/>
        </w:rPr>
        <w:t xml:space="preserve"> </w:t>
      </w:r>
      <w:r>
        <w:t xml:space="preserve">of </w:t>
      </w:r>
      <w:r>
        <w:rPr>
          <w:spacing w:val="7"/>
        </w:rPr>
        <w:t xml:space="preserve"> </w:t>
      </w:r>
      <w:r>
        <w:t xml:space="preserve">future </w:t>
      </w:r>
      <w:r>
        <w:rPr>
          <w:spacing w:val="7"/>
        </w:rPr>
        <w:t xml:space="preserve"> </w:t>
      </w:r>
      <w:r>
        <w:t xml:space="preserve">projects </w:t>
      </w:r>
      <w:r>
        <w:rPr>
          <w:spacing w:val="7"/>
        </w:rPr>
        <w:t xml:space="preserve"> </w:t>
      </w:r>
      <w:r>
        <w:t>on</w:t>
      </w:r>
      <w:r>
        <w:rPr>
          <w:spacing w:val="26"/>
          <w:w w:val="102"/>
        </w:rPr>
        <w:t xml:space="preserve"> </w:t>
      </w:r>
      <w:r>
        <w:t>Ebeye.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affected</w:t>
      </w:r>
      <w:r>
        <w:rPr>
          <w:spacing w:val="21"/>
        </w:rPr>
        <w:t xml:space="preserve"> </w:t>
      </w:r>
      <w:r>
        <w:t>people</w:t>
      </w:r>
      <w:r>
        <w:rPr>
          <w:spacing w:val="22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expected</w:t>
      </w:r>
      <w:r>
        <w:rPr>
          <w:spacing w:val="22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legal</w:t>
      </w:r>
      <w:r>
        <w:rPr>
          <w:spacing w:val="21"/>
        </w:rPr>
        <w:t xml:space="preserve"> </w:t>
      </w:r>
      <w:r>
        <w:t>occupiers</w:t>
      </w:r>
      <w:r>
        <w:rPr>
          <w:spacing w:val="20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Marshallese.</w:t>
      </w:r>
    </w:p>
    <w:p w:rsidR="005D7882" w:rsidRDefault="005D7882">
      <w:pPr>
        <w:spacing w:before="3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2"/>
        <w:numPr>
          <w:ilvl w:val="1"/>
          <w:numId w:val="87"/>
        </w:numPr>
        <w:tabs>
          <w:tab w:val="left" w:pos="996"/>
        </w:tabs>
        <w:ind w:left="995" w:hanging="851"/>
        <w:jc w:val="both"/>
        <w:rPr>
          <w:rFonts w:cs="Calibri"/>
          <w:b w:val="0"/>
          <w:bCs w:val="0"/>
        </w:rPr>
      </w:pPr>
      <w:r>
        <w:t>Likely</w:t>
      </w:r>
      <w:r>
        <w:rPr>
          <w:spacing w:val="-6"/>
        </w:rPr>
        <w:t xml:space="preserve"> </w:t>
      </w:r>
      <w:r>
        <w:t>categories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project</w:t>
      </w:r>
      <w:r>
        <w:rPr>
          <w:spacing w:val="-6"/>
        </w:rPr>
        <w:t xml:space="preserve"> </w:t>
      </w:r>
      <w:r>
        <w:t>affected/displaced</w:t>
      </w:r>
      <w:r>
        <w:rPr>
          <w:spacing w:val="-6"/>
        </w:rPr>
        <w:t xml:space="preserve"> </w:t>
      </w:r>
      <w:r>
        <w:rPr>
          <w:spacing w:val="-1"/>
        </w:rPr>
        <w:t>people.</w:t>
      </w:r>
    </w:p>
    <w:p w:rsidR="005D7882" w:rsidRDefault="00D46C0C">
      <w:pPr>
        <w:pStyle w:val="BodyText"/>
        <w:numPr>
          <w:ilvl w:val="0"/>
          <w:numId w:val="85"/>
        </w:numPr>
        <w:tabs>
          <w:tab w:val="left" w:pos="673"/>
        </w:tabs>
        <w:spacing w:before="57" w:line="287" w:lineRule="auto"/>
        <w:ind w:right="1302" w:firstLine="0"/>
      </w:pPr>
      <w:r>
        <w:t xml:space="preserve">Where  </w:t>
      </w:r>
      <w:r>
        <w:rPr>
          <w:spacing w:val="5"/>
        </w:rPr>
        <w:t xml:space="preserve"> </w:t>
      </w:r>
      <w:r>
        <w:t xml:space="preserve">selected  </w:t>
      </w:r>
      <w:r>
        <w:rPr>
          <w:spacing w:val="5"/>
        </w:rPr>
        <w:t xml:space="preserve"> </w:t>
      </w:r>
      <w:r>
        <w:t xml:space="preserve">locations  </w:t>
      </w:r>
      <w:r>
        <w:rPr>
          <w:spacing w:val="6"/>
        </w:rPr>
        <w:t xml:space="preserve"> </w:t>
      </w:r>
      <w:r>
        <w:t xml:space="preserve">for  </w:t>
      </w:r>
      <w:r>
        <w:rPr>
          <w:spacing w:val="3"/>
        </w:rPr>
        <w:t xml:space="preserve"> </w:t>
      </w:r>
      <w:proofErr w:type="spellStart"/>
      <w:r>
        <w:t>for</w:t>
      </w:r>
      <w:proofErr w:type="spellEnd"/>
      <w:r>
        <w:t xml:space="preserve">  </w:t>
      </w:r>
      <w:r>
        <w:rPr>
          <w:spacing w:val="4"/>
        </w:rPr>
        <w:t xml:space="preserve"> </w:t>
      </w:r>
      <w:r>
        <w:t xml:space="preserve">any  </w:t>
      </w:r>
      <w:r>
        <w:rPr>
          <w:spacing w:val="5"/>
        </w:rPr>
        <w:t xml:space="preserve"> </w:t>
      </w:r>
      <w:r>
        <w:t xml:space="preserve">investments  </w:t>
      </w:r>
      <w:r>
        <w:rPr>
          <w:spacing w:val="5"/>
        </w:rPr>
        <w:t xml:space="preserve"> </w:t>
      </w:r>
      <w:r>
        <w:t xml:space="preserve">involves  </w:t>
      </w:r>
      <w:r>
        <w:rPr>
          <w:spacing w:val="6"/>
        </w:rPr>
        <w:t xml:space="preserve"> </w:t>
      </w:r>
      <w:r>
        <w:t>resettlement</w:t>
      </w:r>
      <w:r>
        <w:rPr>
          <w:spacing w:val="38"/>
          <w:w w:val="102"/>
        </w:rPr>
        <w:t xml:space="preserve"> </w:t>
      </w:r>
      <w:r>
        <w:t>impacts,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following</w:t>
      </w:r>
      <w:r>
        <w:rPr>
          <w:spacing w:val="25"/>
        </w:rPr>
        <w:t xml:space="preserve"> </w:t>
      </w:r>
      <w:r>
        <w:t>categories</w:t>
      </w:r>
      <w:r>
        <w:rPr>
          <w:spacing w:val="24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affected/displace</w:t>
      </w:r>
      <w:r>
        <w:rPr>
          <w:spacing w:val="25"/>
        </w:rPr>
        <w:t xml:space="preserve"> </w:t>
      </w:r>
      <w:r>
        <w:t>people</w:t>
      </w:r>
      <w:r>
        <w:rPr>
          <w:spacing w:val="24"/>
        </w:rPr>
        <w:t xml:space="preserve"> </w:t>
      </w:r>
      <w:r>
        <w:t>are</w:t>
      </w:r>
      <w:r>
        <w:rPr>
          <w:spacing w:val="24"/>
        </w:rPr>
        <w:t xml:space="preserve"> </w:t>
      </w:r>
      <w:r>
        <w:t>planned</w:t>
      </w:r>
      <w:r>
        <w:rPr>
          <w:spacing w:val="24"/>
        </w:rPr>
        <w:t xml:space="preserve"> </w:t>
      </w:r>
      <w:r>
        <w:t>for.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ind w:left="144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i/>
          <w:sz w:val="21"/>
        </w:rPr>
        <w:t>Group</w:t>
      </w:r>
      <w:r>
        <w:rPr>
          <w:rFonts w:ascii="Calibri"/>
          <w:i/>
          <w:spacing w:val="23"/>
          <w:sz w:val="21"/>
        </w:rPr>
        <w:t xml:space="preserve"> </w:t>
      </w:r>
      <w:r>
        <w:rPr>
          <w:rFonts w:ascii="Calibri"/>
          <w:i/>
          <w:sz w:val="21"/>
        </w:rPr>
        <w:t>1</w:t>
      </w:r>
      <w:r>
        <w:rPr>
          <w:rFonts w:ascii="Calibri"/>
          <w:i/>
          <w:spacing w:val="24"/>
          <w:sz w:val="21"/>
        </w:rPr>
        <w:t xml:space="preserve"> </w:t>
      </w:r>
      <w:r>
        <w:rPr>
          <w:rFonts w:ascii="Calibri"/>
          <w:i/>
          <w:sz w:val="21"/>
        </w:rPr>
        <w:t>Legal</w:t>
      </w:r>
      <w:r>
        <w:rPr>
          <w:rFonts w:ascii="Calibri"/>
          <w:i/>
          <w:spacing w:val="22"/>
          <w:sz w:val="21"/>
        </w:rPr>
        <w:t xml:space="preserve"> </w:t>
      </w:r>
      <w:r>
        <w:rPr>
          <w:rFonts w:ascii="Calibri"/>
          <w:i/>
          <w:sz w:val="21"/>
        </w:rPr>
        <w:t>occupants</w:t>
      </w:r>
    </w:p>
    <w:p w:rsidR="005D7882" w:rsidRDefault="00D46C0C">
      <w:pPr>
        <w:pStyle w:val="BodyText"/>
        <w:numPr>
          <w:ilvl w:val="0"/>
          <w:numId w:val="85"/>
        </w:numPr>
        <w:tabs>
          <w:tab w:val="left" w:pos="865"/>
        </w:tabs>
        <w:spacing w:before="51" w:line="287" w:lineRule="auto"/>
        <w:ind w:right="733" w:firstLine="0"/>
        <w:jc w:val="both"/>
      </w:pPr>
      <w:r>
        <w:t>These</w:t>
      </w:r>
      <w:r>
        <w:rPr>
          <w:spacing w:val="28"/>
        </w:rPr>
        <w:t xml:space="preserve"> </w:t>
      </w:r>
      <w:r>
        <w:t>are</w:t>
      </w:r>
      <w:r>
        <w:rPr>
          <w:spacing w:val="28"/>
        </w:rPr>
        <w:t xml:space="preserve"> </w:t>
      </w:r>
      <w:r>
        <w:t>households</w:t>
      </w:r>
      <w:r>
        <w:rPr>
          <w:spacing w:val="29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tenants</w:t>
      </w:r>
      <w:r>
        <w:rPr>
          <w:spacing w:val="27"/>
        </w:rPr>
        <w:t xml:space="preserve"> </w:t>
      </w:r>
      <w:r>
        <w:t>whose</w:t>
      </w:r>
      <w:r>
        <w:rPr>
          <w:spacing w:val="29"/>
        </w:rPr>
        <w:t xml:space="preserve"> </w:t>
      </w:r>
      <w:r>
        <w:t>lands</w:t>
      </w:r>
      <w:r>
        <w:rPr>
          <w:spacing w:val="28"/>
        </w:rPr>
        <w:t xml:space="preserve"> </w:t>
      </w:r>
      <w:r>
        <w:t>will</w:t>
      </w:r>
      <w:r>
        <w:rPr>
          <w:spacing w:val="28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affected</w:t>
      </w:r>
      <w:r>
        <w:rPr>
          <w:spacing w:val="28"/>
        </w:rPr>
        <w:t xml:space="preserve"> </w:t>
      </w:r>
      <w:r>
        <w:t>by</w:t>
      </w:r>
      <w:r>
        <w:rPr>
          <w:spacing w:val="28"/>
        </w:rPr>
        <w:t xml:space="preserve"> </w:t>
      </w:r>
      <w:r>
        <w:t>permanent</w:t>
      </w:r>
      <w:r>
        <w:rPr>
          <w:spacing w:val="27"/>
        </w:rPr>
        <w:t xml:space="preserve"> </w:t>
      </w:r>
      <w:r>
        <w:t>land</w:t>
      </w:r>
      <w:r>
        <w:rPr>
          <w:spacing w:val="38"/>
          <w:w w:val="102"/>
        </w:rPr>
        <w:t xml:space="preserve"> </w:t>
      </w:r>
      <w:r>
        <w:t>occupation</w:t>
      </w:r>
      <w:r>
        <w:rPr>
          <w:spacing w:val="34"/>
        </w:rPr>
        <w:t xml:space="preserve"> </w:t>
      </w:r>
      <w:r>
        <w:t>by</w:t>
      </w:r>
      <w:r>
        <w:rPr>
          <w:spacing w:val="33"/>
        </w:rPr>
        <w:t xml:space="preserve"> </w:t>
      </w:r>
      <w:r>
        <w:t>structures,</w:t>
      </w:r>
      <w:r>
        <w:rPr>
          <w:spacing w:val="32"/>
        </w:rPr>
        <w:t xml:space="preserve"> </w:t>
      </w:r>
      <w:r>
        <w:t>by</w:t>
      </w:r>
      <w:r>
        <w:rPr>
          <w:spacing w:val="33"/>
        </w:rPr>
        <w:t xml:space="preserve"> </w:t>
      </w:r>
      <w:r>
        <w:t>earthworks,</w:t>
      </w:r>
      <w:r>
        <w:rPr>
          <w:spacing w:val="33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t>by</w:t>
      </w:r>
      <w:r>
        <w:rPr>
          <w:spacing w:val="33"/>
        </w:rPr>
        <w:t xml:space="preserve"> </w:t>
      </w:r>
      <w:r>
        <w:t>temporary</w:t>
      </w:r>
      <w:r>
        <w:rPr>
          <w:spacing w:val="33"/>
        </w:rPr>
        <w:t xml:space="preserve"> </w:t>
      </w:r>
      <w:r>
        <w:t>land</w:t>
      </w:r>
      <w:r>
        <w:rPr>
          <w:spacing w:val="34"/>
        </w:rPr>
        <w:t xml:space="preserve"> </w:t>
      </w:r>
      <w:r>
        <w:t>use</w:t>
      </w:r>
      <w:r>
        <w:rPr>
          <w:spacing w:val="33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t>access</w:t>
      </w:r>
      <w:r>
        <w:rPr>
          <w:spacing w:val="33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working</w:t>
      </w:r>
    </w:p>
    <w:p w:rsidR="005D7882" w:rsidRDefault="005D7882">
      <w:pPr>
        <w:spacing w:line="287" w:lineRule="auto"/>
        <w:jc w:val="both"/>
        <w:sectPr w:rsidR="005D7882">
          <w:footerReference w:type="default" r:id="rId20"/>
          <w:pgSz w:w="12240" w:h="15840"/>
          <w:pgMar w:top="1000" w:right="1720" w:bottom="1200" w:left="1560" w:header="755" w:footer="1010" w:gutter="0"/>
          <w:pgNumType w:start="21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spacing w:before="68" w:line="289" w:lineRule="auto"/>
        <w:ind w:right="734"/>
        <w:jc w:val="both"/>
      </w:pPr>
      <w:r>
        <w:t>sites.</w:t>
      </w:r>
      <w:r>
        <w:rPr>
          <w:spacing w:val="4"/>
        </w:rPr>
        <w:t xml:space="preserve"> </w:t>
      </w:r>
      <w:r>
        <w:t>Some</w:t>
      </w:r>
      <w:r>
        <w:rPr>
          <w:spacing w:val="4"/>
        </w:rPr>
        <w:t xml:space="preserve"> </w:t>
      </w:r>
      <w:r>
        <w:t>houses</w:t>
      </w:r>
      <w:r>
        <w:rPr>
          <w:spacing w:val="5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other</w:t>
      </w:r>
      <w:r>
        <w:rPr>
          <w:spacing w:val="4"/>
        </w:rPr>
        <w:t xml:space="preserve"> </w:t>
      </w:r>
      <w:r>
        <w:t>assets</w:t>
      </w:r>
      <w:r>
        <w:rPr>
          <w:spacing w:val="5"/>
        </w:rPr>
        <w:t xml:space="preserve"> </w:t>
      </w:r>
      <w:r>
        <w:t>(e.g.</w:t>
      </w:r>
      <w:r>
        <w:rPr>
          <w:spacing w:val="4"/>
        </w:rPr>
        <w:t xml:space="preserve"> </w:t>
      </w:r>
      <w:r>
        <w:t>fences)</w:t>
      </w:r>
      <w:r>
        <w:rPr>
          <w:spacing w:val="4"/>
        </w:rPr>
        <w:t xml:space="preserve"> </w:t>
      </w:r>
      <w:r>
        <w:t>may</w:t>
      </w:r>
      <w:r>
        <w:rPr>
          <w:spacing w:val="4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damaged</w:t>
      </w:r>
      <w:r>
        <w:rPr>
          <w:spacing w:val="5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removed,</w:t>
      </w:r>
      <w:r>
        <w:rPr>
          <w:spacing w:val="3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or</w:t>
      </w:r>
      <w:r>
        <w:rPr>
          <w:spacing w:val="50"/>
          <w:w w:val="102"/>
        </w:rPr>
        <w:t xml:space="preserve"> </w:t>
      </w:r>
      <w:r>
        <w:t>households</w:t>
      </w:r>
      <w:r>
        <w:rPr>
          <w:spacing w:val="18"/>
        </w:rPr>
        <w:t xml:space="preserve"> </w:t>
      </w:r>
      <w:r>
        <w:t>may</w:t>
      </w:r>
      <w:r>
        <w:rPr>
          <w:spacing w:val="19"/>
        </w:rPr>
        <w:t xml:space="preserve"> </w:t>
      </w:r>
      <w:r>
        <w:t>have</w:t>
      </w:r>
      <w:r>
        <w:rPr>
          <w:spacing w:val="19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temporarily</w:t>
      </w:r>
      <w:r>
        <w:rPr>
          <w:spacing w:val="18"/>
        </w:rPr>
        <w:t xml:space="preserve"> </w:t>
      </w:r>
      <w:r>
        <w:t>vacate</w:t>
      </w:r>
      <w:r>
        <w:rPr>
          <w:spacing w:val="19"/>
        </w:rPr>
        <w:t xml:space="preserve"> </w:t>
      </w:r>
      <w:r>
        <w:t>their</w:t>
      </w:r>
      <w:r>
        <w:rPr>
          <w:spacing w:val="17"/>
        </w:rPr>
        <w:t xml:space="preserve"> </w:t>
      </w:r>
      <w:r>
        <w:t>homes</w:t>
      </w:r>
      <w:r>
        <w:rPr>
          <w:spacing w:val="17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relocated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avoid</w:t>
      </w:r>
      <w:r>
        <w:rPr>
          <w:spacing w:val="18"/>
        </w:rPr>
        <w:t xml:space="preserve"> </w:t>
      </w:r>
      <w:r>
        <w:t>project</w:t>
      </w:r>
      <w:r>
        <w:rPr>
          <w:spacing w:val="52"/>
          <w:w w:val="102"/>
        </w:rPr>
        <w:t xml:space="preserve"> </w:t>
      </w:r>
      <w:r>
        <w:t>impacts</w:t>
      </w:r>
      <w:r>
        <w:rPr>
          <w:spacing w:val="24"/>
        </w:rPr>
        <w:t xml:space="preserve"> </w:t>
      </w:r>
      <w:r>
        <w:t>during</w:t>
      </w:r>
      <w:r>
        <w:rPr>
          <w:spacing w:val="24"/>
        </w:rPr>
        <w:t xml:space="preserve"> </w:t>
      </w:r>
      <w:r>
        <w:t xml:space="preserve">construction. </w:t>
      </w:r>
      <w:r>
        <w:rPr>
          <w:spacing w:val="45"/>
        </w:rPr>
        <w:t xml:space="preserve"> </w:t>
      </w:r>
      <w:r>
        <w:t>Permanent</w:t>
      </w:r>
      <w:r>
        <w:rPr>
          <w:spacing w:val="23"/>
        </w:rPr>
        <w:t xml:space="preserve"> </w:t>
      </w:r>
      <w:r>
        <w:t>relocation</w:t>
      </w:r>
      <w:r>
        <w:rPr>
          <w:spacing w:val="24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t>unlikely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envisaged.</w:t>
      </w:r>
    </w:p>
    <w:p w:rsidR="005D7882" w:rsidRDefault="005D7882">
      <w:pPr>
        <w:spacing w:before="1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spacing w:line="292" w:lineRule="auto"/>
        <w:ind w:left="144" w:right="1070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i/>
          <w:sz w:val="21"/>
          <w:szCs w:val="21"/>
        </w:rPr>
        <w:t>Group</w:t>
      </w:r>
      <w:r>
        <w:rPr>
          <w:rFonts w:ascii="Calibri" w:eastAsia="Calibri" w:hAnsi="Calibri" w:cs="Calibri"/>
          <w:i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2</w:t>
      </w:r>
      <w:r>
        <w:rPr>
          <w:rFonts w:ascii="Calibri" w:eastAsia="Calibri" w:hAnsi="Calibri" w:cs="Calibri"/>
          <w:i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–</w:t>
      </w:r>
      <w:r>
        <w:rPr>
          <w:rFonts w:ascii="Calibri" w:eastAsia="Calibri" w:hAnsi="Calibri" w:cs="Calibri"/>
          <w:i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Occupants</w:t>
      </w:r>
      <w:r>
        <w:rPr>
          <w:rFonts w:ascii="Calibri" w:eastAsia="Calibri" w:hAnsi="Calibri" w:cs="Calibri"/>
          <w:i/>
          <w:spacing w:val="15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with</w:t>
      </w:r>
      <w:r>
        <w:rPr>
          <w:rFonts w:ascii="Calibri" w:eastAsia="Calibri" w:hAnsi="Calibri" w:cs="Calibri"/>
          <w:i/>
          <w:spacing w:val="18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no</w:t>
      </w:r>
      <w:r>
        <w:rPr>
          <w:rFonts w:ascii="Calibri" w:eastAsia="Calibri" w:hAnsi="Calibri" w:cs="Calibri"/>
          <w:i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recognizable</w:t>
      </w:r>
      <w:r>
        <w:rPr>
          <w:rFonts w:ascii="Calibri" w:eastAsia="Calibri" w:hAnsi="Calibri" w:cs="Calibri"/>
          <w:i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legal</w:t>
      </w:r>
      <w:r>
        <w:rPr>
          <w:rFonts w:ascii="Calibri" w:eastAsia="Calibri" w:hAnsi="Calibri" w:cs="Calibri"/>
          <w:i/>
          <w:spacing w:val="15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rights</w:t>
      </w:r>
      <w:r>
        <w:rPr>
          <w:rFonts w:ascii="Calibri" w:eastAsia="Calibri" w:hAnsi="Calibri" w:cs="Calibri"/>
          <w:i/>
          <w:spacing w:val="16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or</w:t>
      </w:r>
      <w:r>
        <w:rPr>
          <w:rFonts w:ascii="Calibri" w:eastAsia="Calibri" w:hAnsi="Calibri" w:cs="Calibri"/>
          <w:i/>
          <w:spacing w:val="16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claim</w:t>
      </w:r>
      <w:r>
        <w:rPr>
          <w:rFonts w:ascii="Calibri" w:eastAsia="Calibri" w:hAnsi="Calibri" w:cs="Calibri"/>
          <w:i/>
          <w:spacing w:val="18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to</w:t>
      </w:r>
      <w:r>
        <w:rPr>
          <w:rFonts w:ascii="Calibri" w:eastAsia="Calibri" w:hAnsi="Calibri" w:cs="Calibri"/>
          <w:i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the</w:t>
      </w:r>
      <w:r>
        <w:rPr>
          <w:rFonts w:ascii="Calibri" w:eastAsia="Calibri" w:hAnsi="Calibri" w:cs="Calibri"/>
          <w:i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land</w:t>
      </w:r>
      <w:r>
        <w:rPr>
          <w:rFonts w:ascii="Calibri" w:eastAsia="Calibri" w:hAnsi="Calibri" w:cs="Calibri"/>
          <w:i/>
          <w:spacing w:val="18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they</w:t>
      </w:r>
      <w:r>
        <w:rPr>
          <w:rFonts w:ascii="Calibri" w:eastAsia="Calibri" w:hAnsi="Calibri" w:cs="Calibri"/>
          <w:i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occupy</w:t>
      </w:r>
      <w:r>
        <w:rPr>
          <w:rFonts w:ascii="Calibri" w:eastAsia="Calibri" w:hAnsi="Calibri" w:cs="Calibri"/>
          <w:i/>
          <w:spacing w:val="34"/>
          <w:w w:val="10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and</w:t>
      </w:r>
      <w:r>
        <w:rPr>
          <w:rFonts w:ascii="Calibri" w:eastAsia="Calibri" w:hAnsi="Calibri" w:cs="Calibri"/>
          <w:i/>
          <w:spacing w:val="2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informal</w:t>
      </w:r>
      <w:r>
        <w:rPr>
          <w:rFonts w:ascii="Calibri" w:eastAsia="Calibri" w:hAnsi="Calibri" w:cs="Calibri"/>
          <w:i/>
          <w:spacing w:val="2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occupiers</w:t>
      </w:r>
      <w:r>
        <w:rPr>
          <w:rFonts w:ascii="Calibri" w:eastAsia="Calibri" w:hAnsi="Calibri" w:cs="Calibri"/>
          <w:i/>
          <w:spacing w:val="23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of</w:t>
      </w:r>
      <w:r>
        <w:rPr>
          <w:rFonts w:ascii="Calibri" w:eastAsia="Calibri" w:hAnsi="Calibri" w:cs="Calibri"/>
          <w:i/>
          <w:spacing w:val="2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land</w:t>
      </w:r>
    </w:p>
    <w:p w:rsidR="005D7882" w:rsidRDefault="00D46C0C">
      <w:pPr>
        <w:pStyle w:val="BodyText"/>
        <w:numPr>
          <w:ilvl w:val="0"/>
          <w:numId w:val="85"/>
        </w:numPr>
        <w:tabs>
          <w:tab w:val="left" w:pos="865"/>
        </w:tabs>
        <w:spacing w:line="289" w:lineRule="auto"/>
        <w:ind w:right="734" w:firstLine="0"/>
        <w:jc w:val="both"/>
      </w:pPr>
      <w:r>
        <w:t>Some</w:t>
      </w:r>
      <w:r>
        <w:rPr>
          <w:spacing w:val="22"/>
        </w:rPr>
        <w:t xml:space="preserve"> </w:t>
      </w:r>
      <w:r>
        <w:t>households</w:t>
      </w:r>
      <w:r>
        <w:rPr>
          <w:spacing w:val="23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people</w:t>
      </w:r>
      <w:r>
        <w:rPr>
          <w:spacing w:val="23"/>
        </w:rPr>
        <w:t xml:space="preserve"> </w:t>
      </w:r>
      <w:r>
        <w:t>occupy</w:t>
      </w:r>
      <w:r>
        <w:rPr>
          <w:spacing w:val="23"/>
        </w:rPr>
        <w:t xml:space="preserve"> </w:t>
      </w:r>
      <w:r>
        <w:t>land</w:t>
      </w:r>
      <w:r>
        <w:rPr>
          <w:spacing w:val="22"/>
        </w:rPr>
        <w:t xml:space="preserve"> </w:t>
      </w:r>
      <w:r>
        <w:t>without</w:t>
      </w:r>
      <w:r>
        <w:rPr>
          <w:spacing w:val="23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formal</w:t>
      </w:r>
      <w:r>
        <w:rPr>
          <w:spacing w:val="21"/>
        </w:rPr>
        <w:t xml:space="preserve"> </w:t>
      </w:r>
      <w:r>
        <w:t>lease</w:t>
      </w:r>
      <w:r>
        <w:rPr>
          <w:spacing w:val="23"/>
        </w:rPr>
        <w:t xml:space="preserve"> </w:t>
      </w:r>
      <w:r>
        <w:t>arrangements</w:t>
      </w:r>
      <w:r>
        <w:rPr>
          <w:spacing w:val="52"/>
          <w:w w:val="102"/>
        </w:rPr>
        <w:t xml:space="preserve"> </w:t>
      </w:r>
      <w:r>
        <w:t>but</w:t>
      </w:r>
      <w:r>
        <w:rPr>
          <w:spacing w:val="26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verbal</w:t>
      </w:r>
      <w:r>
        <w:rPr>
          <w:spacing w:val="26"/>
        </w:rPr>
        <w:t xml:space="preserve"> </w:t>
      </w:r>
      <w:r>
        <w:t>consent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Traditional</w:t>
      </w:r>
      <w:r>
        <w:rPr>
          <w:spacing w:val="27"/>
        </w:rPr>
        <w:t xml:space="preserve"> </w:t>
      </w:r>
      <w:r>
        <w:t>Landowners.</w:t>
      </w:r>
      <w:r>
        <w:rPr>
          <w:spacing w:val="28"/>
        </w:rPr>
        <w:t xml:space="preserve"> </w:t>
      </w:r>
      <w:r>
        <w:t>Households</w:t>
      </w:r>
      <w:r>
        <w:rPr>
          <w:spacing w:val="26"/>
        </w:rPr>
        <w:t xml:space="preserve"> </w:t>
      </w:r>
      <w:r>
        <w:t>/</w:t>
      </w:r>
      <w:r>
        <w:rPr>
          <w:spacing w:val="26"/>
        </w:rPr>
        <w:t xml:space="preserve"> </w:t>
      </w:r>
      <w:r>
        <w:t>people</w:t>
      </w:r>
      <w:r>
        <w:rPr>
          <w:spacing w:val="28"/>
        </w:rPr>
        <w:t xml:space="preserve"> </w:t>
      </w:r>
      <w:r>
        <w:t>may</w:t>
      </w:r>
      <w:r>
        <w:rPr>
          <w:spacing w:val="26"/>
        </w:rPr>
        <w:t xml:space="preserve"> </w:t>
      </w:r>
      <w:r>
        <w:t>be</w:t>
      </w:r>
      <w:r>
        <w:rPr>
          <w:spacing w:val="30"/>
          <w:w w:val="102"/>
        </w:rPr>
        <w:t xml:space="preserve"> </w:t>
      </w:r>
      <w:r>
        <w:t>affected</w:t>
      </w:r>
      <w:r>
        <w:rPr>
          <w:spacing w:val="7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permanent</w:t>
      </w:r>
      <w:r>
        <w:rPr>
          <w:spacing w:val="7"/>
        </w:rPr>
        <w:t xml:space="preserve"> </w:t>
      </w:r>
      <w:r>
        <w:t>land</w:t>
      </w:r>
      <w:r>
        <w:rPr>
          <w:spacing w:val="8"/>
        </w:rPr>
        <w:t xml:space="preserve"> </w:t>
      </w:r>
      <w:r>
        <w:t>occupation</w:t>
      </w:r>
      <w:r>
        <w:rPr>
          <w:spacing w:val="8"/>
        </w:rPr>
        <w:t xml:space="preserve"> </w:t>
      </w:r>
      <w:r>
        <w:t xml:space="preserve">by </w:t>
      </w:r>
      <w:r>
        <w:rPr>
          <w:spacing w:val="6"/>
        </w:rPr>
        <w:t xml:space="preserve"> </w:t>
      </w:r>
      <w:r>
        <w:t xml:space="preserve">structures, </w:t>
      </w:r>
      <w:r>
        <w:rPr>
          <w:spacing w:val="7"/>
        </w:rPr>
        <w:t xml:space="preserve"> </w:t>
      </w:r>
      <w:r>
        <w:t xml:space="preserve">by </w:t>
      </w:r>
      <w:r>
        <w:rPr>
          <w:spacing w:val="7"/>
        </w:rPr>
        <w:t xml:space="preserve"> </w:t>
      </w:r>
      <w:r>
        <w:t xml:space="preserve">earthworks, </w:t>
      </w:r>
      <w:r>
        <w:rPr>
          <w:spacing w:val="7"/>
        </w:rPr>
        <w:t xml:space="preserve"> </w:t>
      </w:r>
      <w:r>
        <w:t xml:space="preserve">or </w:t>
      </w:r>
      <w:r>
        <w:rPr>
          <w:spacing w:val="6"/>
        </w:rPr>
        <w:t xml:space="preserve"> </w:t>
      </w:r>
      <w:r>
        <w:t xml:space="preserve">by </w:t>
      </w:r>
      <w:r>
        <w:rPr>
          <w:spacing w:val="7"/>
        </w:rPr>
        <w:t xml:space="preserve"> </w:t>
      </w:r>
      <w:r>
        <w:t>temporary</w:t>
      </w:r>
      <w:r>
        <w:rPr>
          <w:spacing w:val="44"/>
          <w:w w:val="102"/>
        </w:rPr>
        <w:t xml:space="preserve"> </w:t>
      </w:r>
      <w:r>
        <w:t>land</w:t>
      </w:r>
      <w:r>
        <w:rPr>
          <w:spacing w:val="24"/>
        </w:rPr>
        <w:t xml:space="preserve"> </w:t>
      </w:r>
      <w:r>
        <w:t>use</w:t>
      </w:r>
      <w:r>
        <w:rPr>
          <w:spacing w:val="25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access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working</w:t>
      </w:r>
      <w:r>
        <w:rPr>
          <w:spacing w:val="24"/>
        </w:rPr>
        <w:t xml:space="preserve"> </w:t>
      </w:r>
      <w:r>
        <w:t>sites.</w:t>
      </w:r>
      <w:r>
        <w:rPr>
          <w:spacing w:val="24"/>
        </w:rPr>
        <w:t xml:space="preserve"> </w:t>
      </w:r>
      <w:r>
        <w:t>Some</w:t>
      </w:r>
      <w:r>
        <w:rPr>
          <w:spacing w:val="24"/>
        </w:rPr>
        <w:t xml:space="preserve"> </w:t>
      </w:r>
      <w:r>
        <w:t>houses</w:t>
      </w:r>
      <w:r>
        <w:rPr>
          <w:spacing w:val="25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other</w:t>
      </w:r>
      <w:r>
        <w:rPr>
          <w:spacing w:val="24"/>
        </w:rPr>
        <w:t xml:space="preserve"> </w:t>
      </w:r>
      <w:r>
        <w:t>assets</w:t>
      </w:r>
      <w:r>
        <w:rPr>
          <w:spacing w:val="25"/>
        </w:rPr>
        <w:t xml:space="preserve"> </w:t>
      </w:r>
      <w:r>
        <w:t>(fences)</w:t>
      </w:r>
      <w:r>
        <w:rPr>
          <w:spacing w:val="25"/>
        </w:rPr>
        <w:t xml:space="preserve"> </w:t>
      </w:r>
      <w:r>
        <w:t>may</w:t>
      </w:r>
      <w:r>
        <w:rPr>
          <w:spacing w:val="24"/>
        </w:rPr>
        <w:t xml:space="preserve"> </w:t>
      </w:r>
      <w:r>
        <w:t>be</w:t>
      </w:r>
      <w:r>
        <w:rPr>
          <w:spacing w:val="40"/>
          <w:w w:val="102"/>
        </w:rPr>
        <w:t xml:space="preserve"> </w:t>
      </w:r>
      <w:r>
        <w:t>damaged</w:t>
      </w:r>
      <w:r>
        <w:rPr>
          <w:spacing w:val="2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removed,</w:t>
      </w:r>
      <w:r>
        <w:rPr>
          <w:spacing w:val="2"/>
        </w:rPr>
        <w:t xml:space="preserve"> </w:t>
      </w:r>
      <w:r>
        <w:t xml:space="preserve">and </w:t>
      </w:r>
      <w:r>
        <w:rPr>
          <w:spacing w:val="2"/>
        </w:rPr>
        <w:t xml:space="preserve"> </w:t>
      </w:r>
      <w:r>
        <w:t xml:space="preserve">or </w:t>
      </w:r>
      <w:r>
        <w:rPr>
          <w:spacing w:val="2"/>
        </w:rPr>
        <w:t xml:space="preserve"> </w:t>
      </w:r>
      <w:r>
        <w:t xml:space="preserve">households </w:t>
      </w:r>
      <w:r>
        <w:rPr>
          <w:spacing w:val="3"/>
        </w:rPr>
        <w:t xml:space="preserve"> </w:t>
      </w:r>
      <w:r>
        <w:t xml:space="preserve">may </w:t>
      </w:r>
      <w:r>
        <w:rPr>
          <w:spacing w:val="3"/>
        </w:rPr>
        <w:t xml:space="preserve"> </w:t>
      </w:r>
      <w:r>
        <w:t xml:space="preserve">have </w:t>
      </w:r>
      <w:r>
        <w:rPr>
          <w:spacing w:val="2"/>
        </w:rPr>
        <w:t xml:space="preserve"> </w:t>
      </w:r>
      <w:r>
        <w:t xml:space="preserve">to </w:t>
      </w:r>
      <w:r>
        <w:rPr>
          <w:spacing w:val="3"/>
        </w:rPr>
        <w:t xml:space="preserve"> </w:t>
      </w:r>
      <w:r>
        <w:t xml:space="preserve">temporarily </w:t>
      </w:r>
      <w:r>
        <w:rPr>
          <w:spacing w:val="3"/>
        </w:rPr>
        <w:t xml:space="preserve"> </w:t>
      </w:r>
      <w:r>
        <w:t xml:space="preserve">vacate </w:t>
      </w:r>
      <w:r>
        <w:rPr>
          <w:spacing w:val="3"/>
        </w:rPr>
        <w:t xml:space="preserve"> </w:t>
      </w:r>
      <w:r>
        <w:t xml:space="preserve">their </w:t>
      </w:r>
      <w:r>
        <w:rPr>
          <w:spacing w:val="1"/>
        </w:rPr>
        <w:t xml:space="preserve"> </w:t>
      </w:r>
      <w:r>
        <w:t>homes</w:t>
      </w:r>
      <w:r>
        <w:rPr>
          <w:spacing w:val="60"/>
          <w:w w:val="102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be</w:t>
      </w:r>
      <w:r>
        <w:rPr>
          <w:spacing w:val="27"/>
        </w:rPr>
        <w:t xml:space="preserve"> </w:t>
      </w:r>
      <w:r>
        <w:t>relocated</w:t>
      </w:r>
      <w:r>
        <w:rPr>
          <w:spacing w:val="27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avoid</w:t>
      </w:r>
      <w:r>
        <w:rPr>
          <w:spacing w:val="28"/>
        </w:rPr>
        <w:t xml:space="preserve"> </w:t>
      </w:r>
      <w:r>
        <w:t>project</w:t>
      </w:r>
      <w:r>
        <w:rPr>
          <w:spacing w:val="26"/>
        </w:rPr>
        <w:t xml:space="preserve"> </w:t>
      </w:r>
      <w:r>
        <w:t>impacts</w:t>
      </w:r>
      <w:r>
        <w:rPr>
          <w:spacing w:val="26"/>
        </w:rPr>
        <w:t xml:space="preserve"> </w:t>
      </w:r>
      <w:r>
        <w:t>during</w:t>
      </w:r>
      <w:r>
        <w:rPr>
          <w:spacing w:val="27"/>
        </w:rPr>
        <w:t xml:space="preserve"> </w:t>
      </w:r>
      <w:r>
        <w:t>construction.</w:t>
      </w:r>
      <w:r>
        <w:rPr>
          <w:spacing w:val="3"/>
        </w:rPr>
        <w:t xml:space="preserve"> </w:t>
      </w:r>
      <w:r>
        <w:t>Some</w:t>
      </w:r>
      <w:r>
        <w:rPr>
          <w:spacing w:val="27"/>
        </w:rPr>
        <w:t xml:space="preserve"> </w:t>
      </w:r>
      <w:r>
        <w:t>households</w:t>
      </w:r>
      <w:r>
        <w:rPr>
          <w:spacing w:val="26"/>
        </w:rPr>
        <w:t xml:space="preserve"> </w:t>
      </w:r>
      <w:r>
        <w:t>may</w:t>
      </w:r>
      <w:r>
        <w:rPr>
          <w:spacing w:val="27"/>
        </w:rPr>
        <w:t xml:space="preserve"> </w:t>
      </w:r>
      <w:r>
        <w:t>be</w:t>
      </w:r>
      <w:r>
        <w:rPr>
          <w:spacing w:val="42"/>
          <w:w w:val="102"/>
        </w:rPr>
        <w:t xml:space="preserve"> </w:t>
      </w:r>
      <w:r>
        <w:t xml:space="preserve">permanently </w:t>
      </w:r>
      <w:r>
        <w:rPr>
          <w:spacing w:val="17"/>
        </w:rPr>
        <w:t xml:space="preserve"> </w:t>
      </w:r>
      <w:r>
        <w:t>relocated.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ind w:left="144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i/>
          <w:sz w:val="21"/>
          <w:szCs w:val="21"/>
        </w:rPr>
        <w:t>Group</w:t>
      </w:r>
      <w:r>
        <w:rPr>
          <w:rFonts w:ascii="Calibri" w:eastAsia="Calibri" w:hAnsi="Calibri" w:cs="Calibri"/>
          <w:i/>
          <w:spacing w:val="25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3</w:t>
      </w:r>
      <w:r>
        <w:rPr>
          <w:rFonts w:ascii="Calibri" w:eastAsia="Calibri" w:hAnsi="Calibri" w:cs="Calibri"/>
          <w:i/>
          <w:spacing w:val="25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–</w:t>
      </w:r>
      <w:r>
        <w:rPr>
          <w:rFonts w:ascii="Calibri" w:eastAsia="Calibri" w:hAnsi="Calibri" w:cs="Calibri"/>
          <w:i/>
          <w:spacing w:val="26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Non-occupiers,</w:t>
      </w:r>
      <w:r>
        <w:rPr>
          <w:rFonts w:ascii="Calibri" w:eastAsia="Calibri" w:hAnsi="Calibri" w:cs="Calibri"/>
          <w:i/>
          <w:spacing w:val="24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but</w:t>
      </w:r>
      <w:r>
        <w:rPr>
          <w:rFonts w:ascii="Calibri" w:eastAsia="Calibri" w:hAnsi="Calibri" w:cs="Calibri"/>
          <w:i/>
          <w:spacing w:val="24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economically</w:t>
      </w:r>
      <w:r>
        <w:rPr>
          <w:rFonts w:ascii="Calibri" w:eastAsia="Calibri" w:hAnsi="Calibri" w:cs="Calibri"/>
          <w:i/>
          <w:spacing w:val="26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displaced</w:t>
      </w:r>
    </w:p>
    <w:p w:rsidR="005D7882" w:rsidRDefault="00D46C0C">
      <w:pPr>
        <w:pStyle w:val="BodyText"/>
        <w:numPr>
          <w:ilvl w:val="0"/>
          <w:numId w:val="85"/>
        </w:numPr>
        <w:tabs>
          <w:tab w:val="left" w:pos="865"/>
        </w:tabs>
        <w:spacing w:before="51" w:line="289" w:lineRule="auto"/>
        <w:ind w:right="734" w:firstLine="0"/>
        <w:jc w:val="both"/>
      </w:pPr>
      <w:r>
        <w:t>There</w:t>
      </w:r>
      <w:r>
        <w:rPr>
          <w:spacing w:val="3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t>no</w:t>
      </w:r>
      <w:r>
        <w:rPr>
          <w:spacing w:val="5"/>
        </w:rPr>
        <w:t xml:space="preserve"> </w:t>
      </w:r>
      <w:r>
        <w:t>foreseeable</w:t>
      </w:r>
      <w:r>
        <w:rPr>
          <w:spacing w:val="3"/>
        </w:rPr>
        <w:t xml:space="preserve"> </w:t>
      </w:r>
      <w:r>
        <w:t>economically</w:t>
      </w:r>
      <w:r>
        <w:rPr>
          <w:spacing w:val="3"/>
        </w:rPr>
        <w:t xml:space="preserve"> </w:t>
      </w:r>
      <w:r>
        <w:t xml:space="preserve">displaced </w:t>
      </w:r>
      <w:r>
        <w:rPr>
          <w:spacing w:val="4"/>
        </w:rPr>
        <w:t xml:space="preserve"> </w:t>
      </w:r>
      <w:r>
        <w:t xml:space="preserve">people. </w:t>
      </w:r>
      <w:r>
        <w:rPr>
          <w:spacing w:val="2"/>
        </w:rPr>
        <w:t xml:space="preserve"> </w:t>
      </w:r>
      <w:proofErr w:type="gramStart"/>
      <w:r>
        <w:t>However</w:t>
      </w:r>
      <w:proofErr w:type="gramEnd"/>
      <w:r>
        <w:t xml:space="preserve"> </w:t>
      </w:r>
      <w:r>
        <w:rPr>
          <w:spacing w:val="3"/>
        </w:rPr>
        <w:t xml:space="preserve"> </w:t>
      </w:r>
      <w:r>
        <w:t xml:space="preserve">in </w:t>
      </w:r>
      <w:r>
        <w:rPr>
          <w:spacing w:val="4"/>
        </w:rPr>
        <w:t xml:space="preserve"> </w:t>
      </w:r>
      <w:r>
        <w:t xml:space="preserve">the </w:t>
      </w:r>
      <w:r>
        <w:rPr>
          <w:spacing w:val="3"/>
        </w:rPr>
        <w:t xml:space="preserve"> </w:t>
      </w:r>
      <w:r>
        <w:t>event</w:t>
      </w:r>
      <w:r>
        <w:rPr>
          <w:spacing w:val="30"/>
          <w:w w:val="102"/>
        </w:rPr>
        <w:t xml:space="preserve"> </w:t>
      </w:r>
      <w:r>
        <w:t>that</w:t>
      </w:r>
      <w:r>
        <w:rPr>
          <w:spacing w:val="18"/>
        </w:rPr>
        <w:t xml:space="preserve"> </w:t>
      </w:r>
      <w:r>
        <w:t>RAP/ARAP</w:t>
      </w:r>
      <w:r>
        <w:rPr>
          <w:spacing w:val="20"/>
        </w:rPr>
        <w:t xml:space="preserve"> </w:t>
      </w:r>
      <w:r>
        <w:t>discover</w:t>
      </w:r>
      <w:r>
        <w:rPr>
          <w:spacing w:val="18"/>
        </w:rPr>
        <w:t xml:space="preserve"> </w:t>
      </w:r>
      <w:r>
        <w:t>people</w:t>
      </w:r>
      <w:r>
        <w:rPr>
          <w:spacing w:val="20"/>
        </w:rPr>
        <w:t xml:space="preserve"> </w:t>
      </w:r>
      <w:r>
        <w:t>who</w:t>
      </w:r>
      <w:r>
        <w:rPr>
          <w:spacing w:val="20"/>
        </w:rPr>
        <w:t xml:space="preserve"> </w:t>
      </w:r>
      <w:r>
        <w:t>are</w:t>
      </w:r>
      <w:r>
        <w:rPr>
          <w:spacing w:val="20"/>
        </w:rPr>
        <w:t xml:space="preserve"> </w:t>
      </w:r>
      <w:r>
        <w:t>earning</w:t>
      </w:r>
      <w:r>
        <w:rPr>
          <w:spacing w:val="20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livelihood</w:t>
      </w:r>
      <w:r>
        <w:rPr>
          <w:spacing w:val="19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resources</w:t>
      </w:r>
      <w:r>
        <w:rPr>
          <w:spacing w:val="19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project</w:t>
      </w:r>
      <w:r>
        <w:rPr>
          <w:spacing w:val="50"/>
          <w:w w:val="102"/>
        </w:rPr>
        <w:t xml:space="preserve"> </w:t>
      </w:r>
      <w:r>
        <w:t>footprint,</w:t>
      </w:r>
      <w:r>
        <w:rPr>
          <w:spacing w:val="22"/>
        </w:rPr>
        <w:t xml:space="preserve"> </w:t>
      </w:r>
      <w:r>
        <w:t>then</w:t>
      </w:r>
      <w:r>
        <w:rPr>
          <w:spacing w:val="25"/>
        </w:rPr>
        <w:t xml:space="preserve"> </w:t>
      </w:r>
      <w:r>
        <w:t>these</w:t>
      </w:r>
      <w:r>
        <w:rPr>
          <w:spacing w:val="24"/>
        </w:rPr>
        <w:t xml:space="preserve"> </w:t>
      </w:r>
      <w:r>
        <w:t>people</w:t>
      </w:r>
      <w:r>
        <w:rPr>
          <w:spacing w:val="25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considered</w:t>
      </w:r>
      <w:r>
        <w:rPr>
          <w:spacing w:val="24"/>
        </w:rPr>
        <w:t xml:space="preserve"> </w:t>
      </w:r>
      <w:r>
        <w:t>affected</w:t>
      </w:r>
      <w:r>
        <w:rPr>
          <w:spacing w:val="24"/>
        </w:rPr>
        <w:t xml:space="preserve"> </w:t>
      </w:r>
      <w:r>
        <w:t>parties.</w:t>
      </w:r>
    </w:p>
    <w:p w:rsidR="005D7882" w:rsidRDefault="005D7882">
      <w:pPr>
        <w:spacing w:before="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2"/>
        <w:numPr>
          <w:ilvl w:val="1"/>
          <w:numId w:val="87"/>
        </w:numPr>
        <w:tabs>
          <w:tab w:val="left" w:pos="865"/>
        </w:tabs>
        <w:ind w:left="864" w:hanging="720"/>
        <w:jc w:val="both"/>
        <w:rPr>
          <w:rFonts w:cs="Calibri"/>
          <w:b w:val="0"/>
          <w:bCs w:val="0"/>
        </w:rPr>
      </w:pPr>
      <w:r>
        <w:rPr>
          <w:spacing w:val="-1"/>
        </w:rPr>
        <w:t>Criteria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Eligibility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Benefits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Entitlement</w:t>
      </w:r>
      <w:r>
        <w:rPr>
          <w:spacing w:val="-3"/>
        </w:rPr>
        <w:t xml:space="preserve"> </w:t>
      </w:r>
      <w:r>
        <w:rPr>
          <w:spacing w:val="-1"/>
        </w:rPr>
        <w:t>matrix</w:t>
      </w:r>
    </w:p>
    <w:p w:rsidR="005D7882" w:rsidRDefault="00D46C0C">
      <w:pPr>
        <w:pStyle w:val="BodyText"/>
        <w:numPr>
          <w:ilvl w:val="0"/>
          <w:numId w:val="84"/>
        </w:numPr>
        <w:tabs>
          <w:tab w:val="left" w:pos="865"/>
        </w:tabs>
        <w:spacing w:before="57" w:line="287" w:lineRule="auto"/>
        <w:ind w:right="927" w:firstLine="0"/>
      </w:pPr>
      <w:r>
        <w:t>The</w:t>
      </w:r>
      <w:r>
        <w:rPr>
          <w:spacing w:val="27"/>
        </w:rPr>
        <w:t xml:space="preserve"> </w:t>
      </w:r>
      <w:r>
        <w:t>following</w:t>
      </w:r>
      <w:r>
        <w:rPr>
          <w:spacing w:val="27"/>
        </w:rPr>
        <w:t xml:space="preserve"> </w:t>
      </w:r>
      <w:r>
        <w:t>criteria</w:t>
      </w:r>
      <w:r>
        <w:rPr>
          <w:spacing w:val="27"/>
        </w:rPr>
        <w:t xml:space="preserve"> </w:t>
      </w:r>
      <w:r>
        <w:t>apply</w:t>
      </w:r>
      <w:r>
        <w:rPr>
          <w:spacing w:val="27"/>
        </w:rPr>
        <w:t xml:space="preserve"> </w:t>
      </w:r>
      <w:r>
        <w:t>when</w:t>
      </w:r>
      <w:r>
        <w:rPr>
          <w:spacing w:val="27"/>
        </w:rPr>
        <w:t xml:space="preserve"> </w:t>
      </w:r>
      <w:r>
        <w:t>determining</w:t>
      </w:r>
      <w:r>
        <w:rPr>
          <w:spacing w:val="27"/>
        </w:rPr>
        <w:t xml:space="preserve"> </w:t>
      </w:r>
      <w:r>
        <w:t>eligibility</w:t>
      </w:r>
      <w:r>
        <w:rPr>
          <w:spacing w:val="27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displaced/affected</w:t>
      </w:r>
      <w:r>
        <w:rPr>
          <w:spacing w:val="32"/>
          <w:w w:val="102"/>
        </w:rPr>
        <w:t xml:space="preserve"> </w:t>
      </w:r>
      <w:r>
        <w:t>people</w:t>
      </w:r>
      <w:r>
        <w:rPr>
          <w:spacing w:val="24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resettlement</w:t>
      </w:r>
      <w:r>
        <w:rPr>
          <w:spacing w:val="24"/>
        </w:rPr>
        <w:t xml:space="preserve"> </w:t>
      </w:r>
      <w:r>
        <w:t>benefits.</w:t>
      </w:r>
      <w:r>
        <w:rPr>
          <w:spacing w:val="23"/>
        </w:rPr>
        <w:t xml:space="preserve"> </w:t>
      </w:r>
      <w:r>
        <w:t>Displaced/affected</w:t>
      </w:r>
      <w:r>
        <w:rPr>
          <w:spacing w:val="25"/>
        </w:rPr>
        <w:t xml:space="preserve"> </w:t>
      </w:r>
      <w:r>
        <w:t>people</w:t>
      </w:r>
      <w:r>
        <w:rPr>
          <w:spacing w:val="25"/>
        </w:rPr>
        <w:t xml:space="preserve"> </w:t>
      </w:r>
      <w:r>
        <w:t>may</w:t>
      </w:r>
      <w:r>
        <w:rPr>
          <w:spacing w:val="25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categorized</w:t>
      </w:r>
      <w:r>
        <w:rPr>
          <w:spacing w:val="25"/>
        </w:rPr>
        <w:t xml:space="preserve"> </w:t>
      </w:r>
      <w:r>
        <w:t>into</w:t>
      </w:r>
      <w:r>
        <w:rPr>
          <w:spacing w:val="25"/>
        </w:rPr>
        <w:t xml:space="preserve"> </w:t>
      </w:r>
      <w:r>
        <w:t>one</w:t>
      </w:r>
      <w:r>
        <w:rPr>
          <w:spacing w:val="70"/>
          <w:w w:val="10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following</w:t>
      </w:r>
      <w:r>
        <w:rPr>
          <w:spacing w:val="23"/>
        </w:rPr>
        <w:t xml:space="preserve"> </w:t>
      </w:r>
      <w:r>
        <w:t>three</w:t>
      </w:r>
      <w:r>
        <w:rPr>
          <w:spacing w:val="23"/>
        </w:rPr>
        <w:t xml:space="preserve"> </w:t>
      </w:r>
      <w:r>
        <w:t>groups:</w:t>
      </w:r>
    </w:p>
    <w:p w:rsidR="005D7882" w:rsidRDefault="00D46C0C">
      <w:pPr>
        <w:pStyle w:val="BodyText"/>
        <w:numPr>
          <w:ilvl w:val="1"/>
          <w:numId w:val="84"/>
        </w:numPr>
        <w:tabs>
          <w:tab w:val="left" w:pos="865"/>
        </w:tabs>
        <w:spacing w:before="5" w:line="287" w:lineRule="auto"/>
        <w:ind w:right="927"/>
      </w:pPr>
      <w:r>
        <w:t>Those</w:t>
      </w:r>
      <w:r>
        <w:rPr>
          <w:spacing w:val="20"/>
        </w:rPr>
        <w:t xml:space="preserve"> </w:t>
      </w:r>
      <w:r>
        <w:t>who</w:t>
      </w:r>
      <w:r>
        <w:rPr>
          <w:spacing w:val="21"/>
        </w:rPr>
        <w:t xml:space="preserve"> </w:t>
      </w:r>
      <w:r>
        <w:t>have</w:t>
      </w:r>
      <w:r>
        <w:rPr>
          <w:spacing w:val="21"/>
        </w:rPr>
        <w:t xml:space="preserve"> </w:t>
      </w:r>
      <w:r>
        <w:t>formal</w:t>
      </w:r>
      <w:r>
        <w:rPr>
          <w:spacing w:val="20"/>
        </w:rPr>
        <w:t xml:space="preserve"> </w:t>
      </w:r>
      <w:r>
        <w:t>rights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land</w:t>
      </w:r>
      <w:r>
        <w:rPr>
          <w:spacing w:val="21"/>
        </w:rPr>
        <w:t xml:space="preserve"> </w:t>
      </w:r>
      <w:r>
        <w:t>(including</w:t>
      </w:r>
      <w:r>
        <w:rPr>
          <w:spacing w:val="21"/>
        </w:rPr>
        <w:t xml:space="preserve"> </w:t>
      </w:r>
      <w:r>
        <w:t>customary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traditional</w:t>
      </w:r>
      <w:r>
        <w:rPr>
          <w:spacing w:val="20"/>
        </w:rPr>
        <w:t xml:space="preserve"> </w:t>
      </w:r>
      <w:r>
        <w:t>rights</w:t>
      </w:r>
      <w:r>
        <w:rPr>
          <w:spacing w:val="48"/>
          <w:w w:val="102"/>
        </w:rPr>
        <w:t xml:space="preserve"> </w:t>
      </w:r>
      <w:r>
        <w:t>recognized</w:t>
      </w:r>
      <w:r>
        <w:rPr>
          <w:spacing w:val="21"/>
        </w:rPr>
        <w:t xml:space="preserve"> </w:t>
      </w:r>
      <w:r>
        <w:t>under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laws</w:t>
      </w:r>
      <w:r>
        <w:rPr>
          <w:spacing w:val="20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country);</w:t>
      </w:r>
    </w:p>
    <w:p w:rsidR="005D7882" w:rsidRDefault="00D46C0C">
      <w:pPr>
        <w:pStyle w:val="BodyText"/>
        <w:numPr>
          <w:ilvl w:val="1"/>
          <w:numId w:val="84"/>
        </w:numPr>
        <w:tabs>
          <w:tab w:val="left" w:pos="865"/>
        </w:tabs>
        <w:spacing w:line="289" w:lineRule="auto"/>
        <w:ind w:right="843"/>
      </w:pPr>
      <w:r>
        <w:t>Those</w:t>
      </w:r>
      <w:r>
        <w:rPr>
          <w:spacing w:val="15"/>
        </w:rPr>
        <w:t xml:space="preserve"> </w:t>
      </w:r>
      <w:r>
        <w:t>who</w:t>
      </w:r>
      <w:r>
        <w:rPr>
          <w:spacing w:val="16"/>
        </w:rPr>
        <w:t xml:space="preserve"> </w:t>
      </w:r>
      <w:r>
        <w:t>do</w:t>
      </w:r>
      <w:r>
        <w:rPr>
          <w:spacing w:val="16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formal</w:t>
      </w:r>
      <w:r>
        <w:rPr>
          <w:spacing w:val="15"/>
        </w:rPr>
        <w:t xml:space="preserve"> </w:t>
      </w:r>
      <w:r>
        <w:t>rights</w:t>
      </w:r>
      <w:r>
        <w:rPr>
          <w:spacing w:val="14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land</w:t>
      </w:r>
      <w:r>
        <w:rPr>
          <w:spacing w:val="16"/>
        </w:rPr>
        <w:t xml:space="preserve"> </w:t>
      </w:r>
      <w:r>
        <w:t>at</w:t>
      </w:r>
      <w:r>
        <w:rPr>
          <w:spacing w:val="1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time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census</w:t>
      </w:r>
      <w:r>
        <w:rPr>
          <w:spacing w:val="14"/>
        </w:rPr>
        <w:t xml:space="preserve"> </w:t>
      </w:r>
      <w:r>
        <w:t>begins</w:t>
      </w:r>
      <w:r>
        <w:rPr>
          <w:spacing w:val="15"/>
        </w:rPr>
        <w:t xml:space="preserve"> </w:t>
      </w:r>
      <w:r>
        <w:t>but</w:t>
      </w:r>
      <w:r>
        <w:rPr>
          <w:spacing w:val="30"/>
          <w:w w:val="102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claim</w:t>
      </w:r>
      <w:r>
        <w:rPr>
          <w:spacing w:val="18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such</w:t>
      </w:r>
      <w:r>
        <w:rPr>
          <w:spacing w:val="17"/>
        </w:rPr>
        <w:t xml:space="preserve"> </w:t>
      </w:r>
      <w:r>
        <w:t>lands</w:t>
      </w:r>
      <w:r>
        <w:rPr>
          <w:spacing w:val="15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assets</w:t>
      </w:r>
      <w:r>
        <w:rPr>
          <w:spacing w:val="16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provided</w:t>
      </w:r>
      <w:r>
        <w:rPr>
          <w:spacing w:val="17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such</w:t>
      </w:r>
      <w:r>
        <w:rPr>
          <w:spacing w:val="17"/>
        </w:rPr>
        <w:t xml:space="preserve"> </w:t>
      </w:r>
      <w:r>
        <w:t>claims</w:t>
      </w:r>
      <w:r>
        <w:rPr>
          <w:spacing w:val="15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t>recognized</w:t>
      </w:r>
      <w:r>
        <w:rPr>
          <w:spacing w:val="24"/>
          <w:w w:val="102"/>
        </w:rPr>
        <w:t xml:space="preserve"> </w:t>
      </w:r>
      <w:r>
        <w:t>under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laws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country</w:t>
      </w:r>
      <w:r>
        <w:rPr>
          <w:spacing w:val="21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become</w:t>
      </w:r>
      <w:r>
        <w:rPr>
          <w:spacing w:val="20"/>
        </w:rPr>
        <w:t xml:space="preserve"> </w:t>
      </w:r>
      <w:r>
        <w:t>recognized</w:t>
      </w:r>
      <w:r>
        <w:rPr>
          <w:spacing w:val="21"/>
        </w:rPr>
        <w:t xml:space="preserve"> </w:t>
      </w:r>
      <w:r>
        <w:t>through</w:t>
      </w:r>
      <w:r>
        <w:rPr>
          <w:spacing w:val="20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process</w:t>
      </w:r>
      <w:r>
        <w:rPr>
          <w:spacing w:val="19"/>
        </w:rPr>
        <w:t xml:space="preserve"> </w:t>
      </w:r>
      <w:r>
        <w:t>identified</w:t>
      </w:r>
      <w:r>
        <w:rPr>
          <w:spacing w:val="38"/>
          <w:w w:val="102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resettlement</w:t>
      </w:r>
      <w:r>
        <w:rPr>
          <w:spacing w:val="20"/>
        </w:rPr>
        <w:t xml:space="preserve"> </w:t>
      </w:r>
      <w:r>
        <w:t>plan;</w:t>
      </w:r>
      <w:r>
        <w:rPr>
          <w:spacing w:val="21"/>
        </w:rPr>
        <w:t xml:space="preserve"> </w:t>
      </w:r>
      <w:r>
        <w:t>and</w:t>
      </w:r>
    </w:p>
    <w:p w:rsidR="005D7882" w:rsidRDefault="00D46C0C">
      <w:pPr>
        <w:pStyle w:val="BodyText"/>
        <w:numPr>
          <w:ilvl w:val="1"/>
          <w:numId w:val="84"/>
        </w:numPr>
        <w:tabs>
          <w:tab w:val="left" w:pos="865"/>
        </w:tabs>
        <w:spacing w:before="3" w:line="287" w:lineRule="auto"/>
        <w:ind w:right="1659"/>
      </w:pPr>
      <w:r>
        <w:t>Those</w:t>
      </w:r>
      <w:r>
        <w:rPr>
          <w:spacing w:val="15"/>
        </w:rPr>
        <w:t xml:space="preserve"> </w:t>
      </w:r>
      <w:r>
        <w:t>who</w:t>
      </w:r>
      <w:r>
        <w:rPr>
          <w:spacing w:val="16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no</w:t>
      </w:r>
      <w:r>
        <w:rPr>
          <w:spacing w:val="16"/>
        </w:rPr>
        <w:t xml:space="preserve"> </w:t>
      </w:r>
      <w:r>
        <w:t>recognizable</w:t>
      </w:r>
      <w:r>
        <w:rPr>
          <w:spacing w:val="15"/>
        </w:rPr>
        <w:t xml:space="preserve"> </w:t>
      </w:r>
      <w:r>
        <w:t>legal</w:t>
      </w:r>
      <w:r>
        <w:rPr>
          <w:spacing w:val="15"/>
        </w:rPr>
        <w:t xml:space="preserve"> </w:t>
      </w:r>
      <w:r>
        <w:t>right</w:t>
      </w:r>
      <w:r>
        <w:rPr>
          <w:spacing w:val="14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claim</w:t>
      </w:r>
      <w:r>
        <w:rPr>
          <w:spacing w:val="17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land</w:t>
      </w:r>
      <w:r>
        <w:rPr>
          <w:spacing w:val="16"/>
        </w:rPr>
        <w:t xml:space="preserve"> </w:t>
      </w:r>
      <w:r>
        <w:t>they</w:t>
      </w:r>
      <w:r>
        <w:rPr>
          <w:spacing w:val="16"/>
        </w:rPr>
        <w:t xml:space="preserve"> </w:t>
      </w:r>
      <w:r>
        <w:t>are</w:t>
      </w:r>
      <w:r>
        <w:rPr>
          <w:spacing w:val="38"/>
          <w:w w:val="102"/>
        </w:rPr>
        <w:t xml:space="preserve"> </w:t>
      </w:r>
      <w:r>
        <w:t>occupying.</w:t>
      </w:r>
    </w:p>
    <w:p w:rsidR="005D7882" w:rsidRDefault="00D46C0C">
      <w:pPr>
        <w:pStyle w:val="BodyText"/>
        <w:numPr>
          <w:ilvl w:val="0"/>
          <w:numId w:val="84"/>
        </w:numPr>
        <w:tabs>
          <w:tab w:val="left" w:pos="865"/>
        </w:tabs>
        <w:ind w:left="864"/>
        <w:jc w:val="both"/>
      </w:pPr>
      <w:r>
        <w:t>The</w:t>
      </w:r>
      <w:r>
        <w:rPr>
          <w:spacing w:val="17"/>
        </w:rPr>
        <w:t xml:space="preserve"> </w:t>
      </w:r>
      <w:r>
        <w:t>entitlements</w:t>
      </w:r>
      <w:r>
        <w:rPr>
          <w:spacing w:val="17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various</w:t>
      </w:r>
      <w:r>
        <w:rPr>
          <w:spacing w:val="17"/>
        </w:rPr>
        <w:t xml:space="preserve"> </w:t>
      </w:r>
      <w:r>
        <w:t>categories</w:t>
      </w:r>
      <w:r>
        <w:rPr>
          <w:spacing w:val="16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t>set</w:t>
      </w:r>
      <w:r>
        <w:rPr>
          <w:spacing w:val="17"/>
        </w:rPr>
        <w:t xml:space="preserve"> </w:t>
      </w:r>
      <w:r>
        <w:t>out</w:t>
      </w:r>
      <w:r>
        <w:rPr>
          <w:spacing w:val="16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matrix</w:t>
      </w:r>
      <w:r>
        <w:rPr>
          <w:spacing w:val="17"/>
        </w:rPr>
        <w:t xml:space="preserve"> </w:t>
      </w:r>
      <w:r>
        <w:t>below</w:t>
      </w:r>
      <w:r>
        <w:rPr>
          <w:spacing w:val="21"/>
        </w:rPr>
        <w:t xml:space="preserve"> </w:t>
      </w:r>
      <w:r>
        <w:t>–</w:t>
      </w:r>
    </w:p>
    <w:p w:rsidR="005D7882" w:rsidRDefault="005D7882">
      <w:pPr>
        <w:jc w:val="both"/>
        <w:sectPr w:rsidR="005D7882">
          <w:pgSz w:w="12240" w:h="15840"/>
          <w:pgMar w:top="1000" w:right="1720" w:bottom="1200" w:left="1560" w:header="755" w:footer="1010" w:gutter="0"/>
          <w:cols w:space="720"/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4"/>
        <w:rPr>
          <w:rFonts w:ascii="Calibri" w:eastAsia="Calibri" w:hAnsi="Calibri" w:cs="Calibri"/>
          <w:sz w:val="28"/>
          <w:szCs w:val="28"/>
        </w:rPr>
      </w:pPr>
    </w:p>
    <w:p w:rsidR="005D7882" w:rsidRDefault="00D46C0C">
      <w:pPr>
        <w:pStyle w:val="Heading4"/>
        <w:spacing w:before="68"/>
        <w:ind w:left="226"/>
        <w:rPr>
          <w:rFonts w:cs="Calibri"/>
          <w:b w:val="0"/>
          <w:bCs w:val="0"/>
          <w:i w:val="0"/>
        </w:rPr>
      </w:pPr>
      <w:r>
        <w:t>Table</w:t>
      </w:r>
      <w:r>
        <w:rPr>
          <w:spacing w:val="22"/>
        </w:rPr>
        <w:t xml:space="preserve"> </w:t>
      </w:r>
      <w:r>
        <w:t>1:</w:t>
      </w:r>
      <w:r>
        <w:rPr>
          <w:spacing w:val="21"/>
        </w:rPr>
        <w:t xml:space="preserve"> </w:t>
      </w:r>
      <w:r>
        <w:t>Entitlement</w:t>
      </w:r>
      <w:r>
        <w:rPr>
          <w:spacing w:val="20"/>
        </w:rPr>
        <w:t xml:space="preserve"> </w:t>
      </w:r>
      <w:r>
        <w:t>Matrix</w:t>
      </w:r>
      <w:r>
        <w:rPr>
          <w:spacing w:val="23"/>
        </w:rPr>
        <w:t xml:space="preserve"> </w:t>
      </w:r>
      <w:r>
        <w:t>for</w:t>
      </w:r>
      <w:r>
        <w:rPr>
          <w:spacing w:val="21"/>
        </w:rPr>
        <w:t xml:space="preserve"> </w:t>
      </w:r>
      <w:del w:id="47" w:author="Garry Venus" w:date="2019-01-10T10:54:00Z">
        <w:r w:rsidDel="00D46C0C">
          <w:delText>SEDP</w:delText>
        </w:r>
      </w:del>
      <w:proofErr w:type="spellStart"/>
      <w:ins w:id="48" w:author="Garry Venus" w:date="2019-01-10T11:02:00Z">
        <w:r w:rsidR="00A63A5D">
          <w:t>SEDeP</w:t>
        </w:r>
      </w:ins>
      <w:proofErr w:type="spellEnd"/>
    </w:p>
    <w:p w:rsidR="005D7882" w:rsidRDefault="005D7882">
      <w:pPr>
        <w:spacing w:before="2"/>
        <w:rPr>
          <w:rFonts w:ascii="Calibri" w:eastAsia="Calibri" w:hAnsi="Calibri" w:cs="Calibri"/>
          <w:b/>
          <w:bCs/>
          <w:i/>
          <w:sz w:val="3"/>
          <w:szCs w:val="3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8"/>
        <w:gridCol w:w="2218"/>
        <w:gridCol w:w="5030"/>
        <w:gridCol w:w="4536"/>
      </w:tblGrid>
      <w:tr w:rsidR="005D7882">
        <w:trPr>
          <w:trHeight w:hRule="exact" w:val="278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46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Type</w:t>
            </w:r>
            <w:r>
              <w:rPr>
                <w:rFonts w:ascii="Calibri"/>
                <w:b/>
                <w:spacing w:val="21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of</w:t>
            </w:r>
            <w:r>
              <w:rPr>
                <w:rFonts w:ascii="Calibri"/>
                <w:b/>
                <w:spacing w:val="20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losses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358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Entitled</w:t>
            </w:r>
            <w:r>
              <w:rPr>
                <w:rFonts w:ascii="Calibri"/>
                <w:b/>
                <w:spacing w:val="38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Persons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right="1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Entitlements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21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 xml:space="preserve">Implementation </w:t>
            </w:r>
            <w:r>
              <w:rPr>
                <w:rFonts w:ascii="Calibri"/>
                <w:b/>
                <w:spacing w:val="15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Issues</w:t>
            </w:r>
          </w:p>
        </w:tc>
      </w:tr>
      <w:tr w:rsidR="005D7882">
        <w:trPr>
          <w:trHeight w:hRule="exact" w:val="1483"/>
        </w:trPr>
        <w:tc>
          <w:tcPr>
            <w:tcW w:w="221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104" w:right="15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Permanent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loss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2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productive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(garden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land,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forest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land,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aquaculture</w:t>
            </w:r>
            <w:r>
              <w:rPr>
                <w:rFonts w:ascii="Calibri"/>
                <w:spacing w:val="-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land)</w:t>
            </w:r>
          </w:p>
        </w:tc>
        <w:tc>
          <w:tcPr>
            <w:tcW w:w="221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99" w:right="30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Persons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legal/formal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rights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to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land;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process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acquiring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legal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rights;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owners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eligible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2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acquire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formal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rights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public</w:t>
            </w:r>
            <w:r>
              <w:rPr>
                <w:rFonts w:ascii="Calibri"/>
                <w:spacing w:val="2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organizations;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9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marginal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loss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(&lt;20%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total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holding):</w:t>
            </w:r>
          </w:p>
          <w:p w:rsidR="005D7882" w:rsidRDefault="00D46C0C">
            <w:pPr>
              <w:pStyle w:val="TableParagraph"/>
              <w:spacing w:before="17" w:line="252" w:lineRule="auto"/>
              <w:ind w:left="204" w:right="333" w:hanging="10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Symbol" w:eastAsia="Symbol" w:hAnsi="Symbol" w:cs="Symbol"/>
                <w:spacing w:val="3"/>
                <w:w w:val="105"/>
                <w:sz w:val="19"/>
                <w:szCs w:val="19"/>
              </w:rPr>
              <w:t>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>Cash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compensation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at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replacement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cost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which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is</w:t>
            </w:r>
            <w:r>
              <w:rPr>
                <w:rFonts w:ascii="Calibri" w:eastAsia="Calibri" w:hAnsi="Calibri" w:cs="Calibri"/>
                <w:spacing w:val="6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equivalent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current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market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value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5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community,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similar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type,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category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productive</w:t>
            </w:r>
            <w:r>
              <w:rPr>
                <w:rFonts w:ascii="Calibri" w:eastAsia="Calibri" w:hAnsi="Calibri" w:cs="Calibri"/>
                <w:spacing w:val="55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capacity,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free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from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transaction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costs(Taxes,</w:t>
            </w:r>
            <w:r>
              <w:rPr>
                <w:rFonts w:ascii="Calibri" w:eastAsia="Calibri" w:hAnsi="Calibri" w:cs="Calibri"/>
                <w:spacing w:val="63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administration </w:t>
            </w:r>
            <w:r>
              <w:rPr>
                <w:rFonts w:ascii="Calibri" w:eastAsia="Calibri" w:hAnsi="Calibri" w:cs="Calibri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fees);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</w:tr>
      <w:tr w:rsidR="005D7882">
        <w:trPr>
          <w:trHeight w:hRule="exact" w:val="2462"/>
        </w:trPr>
        <w:tc>
          <w:tcPr>
            <w:tcW w:w="221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221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48" w:lineRule="auto"/>
              <w:ind w:left="99" w:right="26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severe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loss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(&gt;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=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20%</w:t>
            </w:r>
            <w:r>
              <w:rPr>
                <w:rFonts w:ascii="Calibri"/>
                <w:spacing w:val="-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total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productive</w:t>
            </w:r>
            <w:r>
              <w:rPr>
                <w:rFonts w:ascii="Calibri"/>
                <w:spacing w:val="5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holding:</w:t>
            </w:r>
          </w:p>
          <w:p w:rsidR="005D7882" w:rsidRDefault="00D46C0C">
            <w:pPr>
              <w:pStyle w:val="TableParagraph"/>
              <w:spacing w:before="9" w:line="251" w:lineRule="auto"/>
              <w:ind w:left="204" w:right="177" w:hanging="10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Symbol" w:eastAsia="Symbol" w:hAnsi="Symbol" w:cs="Symbol"/>
                <w:spacing w:val="5"/>
                <w:w w:val="105"/>
                <w:sz w:val="19"/>
                <w:szCs w:val="19"/>
              </w:rPr>
              <w:t></w:t>
            </w:r>
            <w:r>
              <w:rPr>
                <w:rFonts w:ascii="Calibri" w:eastAsia="Calibri" w:hAnsi="Calibri" w:cs="Calibri"/>
                <w:spacing w:val="5"/>
                <w:w w:val="105"/>
                <w:sz w:val="19"/>
                <w:szCs w:val="19"/>
              </w:rPr>
              <w:t>As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priority,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replacement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compensation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similar</w:t>
            </w:r>
            <w:r>
              <w:rPr>
                <w:rFonts w:ascii="Calibri" w:eastAsia="Calibri" w:hAnsi="Calibri" w:cs="Calibri"/>
                <w:spacing w:val="6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type,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category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productive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capacity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within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72"/>
                <w:w w:val="10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weto</w:t>
            </w:r>
            <w:proofErr w:type="spellEnd"/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atoll,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title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use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certificate</w:t>
            </w:r>
            <w:r>
              <w:rPr>
                <w:rFonts w:ascii="Calibri" w:eastAsia="Calibri" w:hAnsi="Calibri" w:cs="Calibri"/>
                <w:spacing w:val="4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without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any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fees,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cash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compensation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at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replacement</w:t>
            </w:r>
            <w:r>
              <w:rPr>
                <w:rFonts w:ascii="Calibri" w:eastAsia="Calibri" w:hAnsi="Calibri" w:cs="Calibri"/>
                <w:spacing w:val="7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cost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case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replacement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is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unavailable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at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5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request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project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affected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people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(PAP);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6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entitlement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receiving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rehabilitation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allowance</w:t>
            </w:r>
            <w:r>
              <w:rPr>
                <w:rFonts w:ascii="Calibri" w:eastAsia="Calibri" w:hAnsi="Calibri" w:cs="Calibri"/>
                <w:spacing w:val="6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package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as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defined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below.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52" w:lineRule="auto"/>
              <w:ind w:left="99" w:right="17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remaining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economically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viable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i.e.</w:t>
            </w:r>
            <w:r>
              <w:rPr>
                <w:rFonts w:ascii="Calibri"/>
                <w:spacing w:val="5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small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economically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cultivated,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5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request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people,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Project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6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acquire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entire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land.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size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entire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5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holding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basis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providing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replacement</w:t>
            </w:r>
            <w:r>
              <w:rPr>
                <w:rFonts w:ascii="Calibri"/>
                <w:spacing w:val="3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relevant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allowances.</w:t>
            </w:r>
          </w:p>
          <w:p w:rsidR="005D7882" w:rsidRDefault="005D7882">
            <w:pPr>
              <w:pStyle w:val="TableParagraph"/>
              <w:spacing w:before="2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D46C0C">
            <w:pPr>
              <w:pStyle w:val="TableParagraph"/>
              <w:spacing w:line="248" w:lineRule="auto"/>
              <w:ind w:left="99" w:right="65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MEC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should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take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care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this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issue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during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DMS</w:t>
            </w:r>
            <w:r>
              <w:rPr>
                <w:rFonts w:ascii="Calibri"/>
                <w:spacing w:val="4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implementation.</w:t>
            </w:r>
          </w:p>
        </w:tc>
      </w:tr>
      <w:tr w:rsidR="005D7882">
        <w:trPr>
          <w:trHeight w:hRule="exact" w:val="1234"/>
        </w:trPr>
        <w:tc>
          <w:tcPr>
            <w:tcW w:w="221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25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Persons</w:t>
            </w:r>
            <w:r>
              <w:rPr>
                <w:rFonts w:ascii="Calibri"/>
                <w:spacing w:val="-2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without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legal/formal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rights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3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23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Calibri"/>
                <w:w w:val="105"/>
                <w:sz w:val="19"/>
              </w:rPr>
              <w:t>unlegalizable</w:t>
            </w:r>
            <w:proofErr w:type="spellEnd"/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33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replacement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cost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dispute</w:t>
            </w:r>
            <w:r>
              <w:rPr>
                <w:rFonts w:ascii="Calibri"/>
                <w:spacing w:val="6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violation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announced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planning.</w:t>
            </w:r>
          </w:p>
          <w:p w:rsidR="005D7882" w:rsidRDefault="005D7882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D46C0C">
            <w:pPr>
              <w:pStyle w:val="TableParagraph"/>
              <w:spacing w:line="253" w:lineRule="auto"/>
              <w:ind w:left="99" w:right="25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does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meet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conditions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compensation,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MEC</w:t>
            </w:r>
            <w:r>
              <w:rPr>
                <w:rFonts w:ascii="Calibri"/>
                <w:spacing w:val="5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consider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other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support.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49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MEC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work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closely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landowners,</w:t>
            </w:r>
            <w:r>
              <w:rPr>
                <w:rFonts w:ascii="Calibri"/>
                <w:spacing w:val="4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local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government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representatives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4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Registration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Authority</w:t>
            </w:r>
            <w:r>
              <w:rPr>
                <w:rFonts w:ascii="Calibri"/>
                <w:spacing w:val="2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identify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correct</w:t>
            </w:r>
            <w:r>
              <w:rPr>
                <w:rFonts w:ascii="Calibri"/>
                <w:spacing w:val="5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boundaries.</w:t>
            </w:r>
          </w:p>
        </w:tc>
      </w:tr>
      <w:tr w:rsidR="005D7882">
        <w:trPr>
          <w:trHeight w:hRule="exact" w:val="2717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Residential</w:t>
            </w:r>
            <w:r>
              <w:rPr>
                <w:rFonts w:ascii="Calibri"/>
                <w:spacing w:val="-2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99" w:right="36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Persons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legal/formal</w:t>
            </w:r>
            <w:r>
              <w:rPr>
                <w:rFonts w:ascii="Calibri"/>
                <w:spacing w:val="-2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rights;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owners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process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of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acquiring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legal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rights;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owners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eligible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2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acquire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legal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rights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83"/>
              </w:numPr>
              <w:tabs>
                <w:tab w:val="left" w:pos="347"/>
              </w:tabs>
              <w:spacing w:before="9" w:line="252" w:lineRule="auto"/>
              <w:ind w:right="23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remaining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sufficient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rebuilt</w:t>
            </w:r>
            <w:r>
              <w:rPr>
                <w:rFonts w:ascii="Calibri" w:eastAsia="Calibri" w:hAnsi="Calibri" w:cs="Calibri"/>
                <w:spacing w:val="4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houses/structures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</w:t>
            </w:r>
            <w:proofErr w:type="spellStart"/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</w:t>
            </w:r>
            <w:proofErr w:type="spellEnd"/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)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cash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compensation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at</w:t>
            </w:r>
            <w:r>
              <w:rPr>
                <w:rFonts w:ascii="Calibri" w:eastAsia="Calibri" w:hAnsi="Calibri" w:cs="Calibri"/>
                <w:spacing w:val="5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replacement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cost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which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is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equivalent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current</w:t>
            </w:r>
            <w:r>
              <w:rPr>
                <w:rFonts w:ascii="Calibri" w:eastAsia="Calibri" w:hAnsi="Calibri" w:cs="Calibri"/>
                <w:spacing w:val="6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market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value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similar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type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category,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5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free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from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transaction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costs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(taxes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admin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fees)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</w:p>
          <w:p w:rsidR="005D7882" w:rsidRDefault="00D46C0C">
            <w:pPr>
              <w:pStyle w:val="TableParagraph"/>
              <w:spacing w:line="253" w:lineRule="auto"/>
              <w:ind w:left="346" w:right="23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(ii)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improvement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remaining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residential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4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(e.g.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filling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levelling)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so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PAPs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can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move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back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4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build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remaining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plot.</w:t>
            </w:r>
          </w:p>
          <w:p w:rsidR="005D7882" w:rsidRDefault="00D46C0C">
            <w:pPr>
              <w:pStyle w:val="ListParagraph"/>
              <w:numPr>
                <w:ilvl w:val="0"/>
                <w:numId w:val="83"/>
              </w:numPr>
              <w:tabs>
                <w:tab w:val="left" w:pos="347"/>
              </w:tabs>
              <w:spacing w:before="4" w:line="250" w:lineRule="auto"/>
              <w:ind w:right="21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Without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remaining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sufficient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rebuild</w:t>
            </w:r>
            <w:r>
              <w:rPr>
                <w:rFonts w:ascii="Calibri"/>
                <w:spacing w:val="5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houses/structures:</w:t>
            </w:r>
            <w:r>
              <w:rPr>
                <w:rFonts w:ascii="Calibri"/>
                <w:spacing w:val="-2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</w:t>
            </w:r>
            <w:proofErr w:type="spellStart"/>
            <w:r>
              <w:rPr>
                <w:rFonts w:ascii="Calibri"/>
                <w:w w:val="105"/>
                <w:sz w:val="19"/>
              </w:rPr>
              <w:t>i</w:t>
            </w:r>
            <w:proofErr w:type="spellEnd"/>
            <w:r>
              <w:rPr>
                <w:rFonts w:ascii="Calibri"/>
                <w:w w:val="105"/>
                <w:sz w:val="19"/>
              </w:rPr>
              <w:t>)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Replacement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7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resettlement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sites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commune,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same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99" w:right="16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PAPs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may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voluntarily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give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their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residential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5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project.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However,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voluntary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donation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minor</w:t>
            </w:r>
            <w:r>
              <w:rPr>
                <w:rFonts w:ascii="Calibri" w:eastAsia="Calibri" w:hAnsi="Calibri" w:cs="Calibri"/>
                <w:spacing w:val="5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strips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residential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only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allowed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by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5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Project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when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following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criteria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are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strictly</w:t>
            </w:r>
            <w:r>
              <w:rPr>
                <w:rFonts w:ascii="Calibri" w:eastAsia="Calibri" w:hAnsi="Calibri" w:cs="Calibri"/>
                <w:spacing w:val="4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complied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</w:t>
            </w:r>
            <w:proofErr w:type="spellStart"/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</w:t>
            </w:r>
            <w:proofErr w:type="spellEnd"/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)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PAPs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total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residential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5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area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is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not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less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than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300m2;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(ii)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strip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that</w:t>
            </w:r>
            <w:r>
              <w:rPr>
                <w:rFonts w:ascii="Calibri" w:eastAsia="Calibri" w:hAnsi="Calibri" w:cs="Calibri"/>
                <w:spacing w:val="4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can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donated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cannot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more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than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5%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total</w:t>
            </w:r>
            <w:r>
              <w:rPr>
                <w:rFonts w:ascii="Calibri" w:eastAsia="Calibri" w:hAnsi="Calibri" w:cs="Calibri"/>
                <w:spacing w:val="5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area;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(iii)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there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are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no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houses,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structures,</w:t>
            </w:r>
            <w:r>
              <w:rPr>
                <w:rFonts w:ascii="Calibri" w:eastAsia="Calibri" w:hAnsi="Calibri" w:cs="Calibri"/>
                <w:spacing w:val="6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fixed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assets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on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affected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portion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land.</w:t>
            </w:r>
          </w:p>
        </w:tc>
      </w:tr>
    </w:tbl>
    <w:p w:rsidR="005D7882" w:rsidRDefault="005D7882">
      <w:pPr>
        <w:spacing w:line="252" w:lineRule="auto"/>
        <w:rPr>
          <w:rFonts w:ascii="Calibri" w:eastAsia="Calibri" w:hAnsi="Calibri" w:cs="Calibri"/>
          <w:sz w:val="19"/>
          <w:szCs w:val="19"/>
        </w:rPr>
        <w:sectPr w:rsidR="005D7882">
          <w:headerReference w:type="default" r:id="rId21"/>
          <w:footerReference w:type="default" r:id="rId22"/>
          <w:pgSz w:w="15840" w:h="12240" w:orient="landscape"/>
          <w:pgMar w:top="1000" w:right="980" w:bottom="1200" w:left="460" w:header="755" w:footer="1010" w:gutter="0"/>
          <w:pgNumType w:start="23"/>
          <w:cols w:space="720"/>
        </w:sect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8"/>
        <w:gridCol w:w="2218"/>
        <w:gridCol w:w="5030"/>
        <w:gridCol w:w="4536"/>
      </w:tblGrid>
      <w:tr w:rsidR="005D7882">
        <w:trPr>
          <w:trHeight w:hRule="exact" w:val="1963"/>
        </w:trPr>
        <w:tc>
          <w:tcPr>
            <w:tcW w:w="221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0" w:lineRule="auto"/>
              <w:ind w:left="346" w:right="11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area,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type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category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without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charge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taxes,</w:t>
            </w:r>
            <w:r>
              <w:rPr>
                <w:rFonts w:ascii="Calibri"/>
                <w:spacing w:val="6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registration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transfer,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title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use</w:t>
            </w:r>
            <w:r>
              <w:rPr>
                <w:rFonts w:ascii="Calibri"/>
                <w:spacing w:val="6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certificate,</w:t>
            </w:r>
            <w:r>
              <w:rPr>
                <w:rFonts w:ascii="Calibri"/>
                <w:spacing w:val="-2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OR</w:t>
            </w:r>
          </w:p>
          <w:p w:rsidR="005D7882" w:rsidRDefault="00D46C0C">
            <w:pPr>
              <w:pStyle w:val="TableParagraph"/>
              <w:spacing w:before="2" w:line="253" w:lineRule="auto"/>
              <w:ind w:left="346" w:right="11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(ii)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replacement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cost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which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6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equivalent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current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market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value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similar</w:t>
            </w:r>
            <w:r>
              <w:rPr>
                <w:rFonts w:ascii="Calibri"/>
                <w:spacing w:val="5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type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category,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free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from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transaction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costs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(taxes</w:t>
            </w:r>
            <w:r>
              <w:rPr>
                <w:rFonts w:ascii="Calibri"/>
                <w:spacing w:val="7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admin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fees)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plus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allowance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levelling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5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registering</w:t>
            </w:r>
            <w:r>
              <w:rPr>
                <w:rFonts w:ascii="Calibri"/>
                <w:spacing w:val="-2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</w:tr>
      <w:tr w:rsidR="005D7882">
        <w:trPr>
          <w:trHeight w:hRule="exact" w:val="1738"/>
        </w:trPr>
        <w:tc>
          <w:tcPr>
            <w:tcW w:w="221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0" w:lineRule="auto"/>
              <w:ind w:left="99" w:right="25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Persons</w:t>
            </w:r>
            <w:r>
              <w:rPr>
                <w:rFonts w:ascii="Calibri"/>
                <w:spacing w:val="-2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without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legal/formal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rights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3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-25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Calibri"/>
                <w:w w:val="105"/>
                <w:sz w:val="19"/>
              </w:rPr>
              <w:t>unlegalizable</w:t>
            </w:r>
            <w:proofErr w:type="spellEnd"/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82"/>
              </w:numPr>
              <w:tabs>
                <w:tab w:val="left" w:pos="347"/>
              </w:tabs>
              <w:spacing w:before="9" w:line="249" w:lineRule="auto"/>
              <w:ind w:right="15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by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replacement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6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replacement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cost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dispute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violation</w:t>
            </w:r>
            <w:r>
              <w:rPr>
                <w:rFonts w:ascii="Calibri"/>
                <w:spacing w:val="6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announced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planning,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otherwise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7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but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support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losses.</w:t>
            </w:r>
          </w:p>
          <w:p w:rsidR="005D7882" w:rsidRDefault="00D46C0C">
            <w:pPr>
              <w:pStyle w:val="ListParagraph"/>
              <w:numPr>
                <w:ilvl w:val="0"/>
                <w:numId w:val="82"/>
              </w:numPr>
              <w:tabs>
                <w:tab w:val="left" w:pos="347"/>
              </w:tabs>
              <w:spacing w:before="7" w:line="250" w:lineRule="auto"/>
              <w:ind w:right="38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If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affected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people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have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no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other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resident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place,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MEC</w:t>
            </w:r>
            <w:r>
              <w:rPr>
                <w:rFonts w:ascii="Calibri" w:eastAsia="Calibri" w:hAnsi="Calibri" w:cs="Calibri"/>
                <w:spacing w:val="55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considers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allocating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residential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house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6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allowance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package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9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MEC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identify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eligibility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compensation.</w:t>
            </w:r>
          </w:p>
        </w:tc>
      </w:tr>
      <w:tr w:rsidR="005D7882">
        <w:trPr>
          <w:trHeight w:hRule="exact" w:val="3936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Temporary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Use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13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Persons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legal/formal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right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use</w:t>
            </w:r>
            <w:r>
              <w:rPr>
                <w:rFonts w:ascii="Calibri"/>
                <w:spacing w:val="3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occupy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81"/>
              </w:numPr>
              <w:tabs>
                <w:tab w:val="left" w:pos="347"/>
              </w:tabs>
              <w:spacing w:before="9" w:line="252" w:lineRule="auto"/>
              <w:ind w:right="18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agricultural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residential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used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by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5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Project,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</w:t>
            </w:r>
            <w:proofErr w:type="spellStart"/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</w:t>
            </w:r>
            <w:proofErr w:type="spellEnd"/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)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cash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compensation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but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should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not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less</w:t>
            </w:r>
            <w:r>
              <w:rPr>
                <w:rFonts w:ascii="Calibri" w:eastAsia="Calibri" w:hAnsi="Calibri" w:cs="Calibri"/>
                <w:spacing w:val="65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than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unrealized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income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revenue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that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could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6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generated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by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property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during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period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5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temporary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use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land;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(ii)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cash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compensation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at</w:t>
            </w:r>
            <w:r>
              <w:rPr>
                <w:rFonts w:ascii="Calibri" w:eastAsia="Calibri" w:hAnsi="Calibri" w:cs="Calibri"/>
                <w:spacing w:val="4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replacement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cost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affected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fixed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assets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(e.g.</w:t>
            </w:r>
            <w:r>
              <w:rPr>
                <w:rFonts w:ascii="Calibri" w:eastAsia="Calibri" w:hAnsi="Calibri" w:cs="Calibri"/>
                <w:spacing w:val="5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structures,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trees,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crops);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(iii)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restoration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7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temporarily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used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within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1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month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after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completion</w:t>
            </w:r>
            <w:r>
              <w:rPr>
                <w:rFonts w:ascii="Calibri" w:eastAsia="Calibri" w:hAnsi="Calibri" w:cs="Calibri"/>
                <w:spacing w:val="6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construction.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If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Project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could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not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restore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5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temporarily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used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land,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MEC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would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negotiate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6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APs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pay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costs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restore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5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themselves.</w:t>
            </w:r>
          </w:p>
          <w:p w:rsidR="005D7882" w:rsidRDefault="00D46C0C">
            <w:pPr>
              <w:pStyle w:val="ListParagraph"/>
              <w:numPr>
                <w:ilvl w:val="0"/>
                <w:numId w:val="81"/>
              </w:numPr>
              <w:tabs>
                <w:tab w:val="left" w:pos="347"/>
              </w:tabs>
              <w:spacing w:before="5" w:line="250" w:lineRule="auto"/>
              <w:ind w:right="14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contractors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use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temporary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camping</w:t>
            </w:r>
            <w:r>
              <w:rPr>
                <w:rFonts w:ascii="Calibri"/>
                <w:spacing w:val="5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storing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materials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etc.,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they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should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negotiate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5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APs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about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restoration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after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use.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99" w:right="16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construction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supervision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consultant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MEC</w:t>
            </w:r>
            <w:r>
              <w:rPr>
                <w:rFonts w:ascii="Calibri"/>
                <w:spacing w:val="61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ensure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</w:t>
            </w:r>
            <w:proofErr w:type="spellStart"/>
            <w:r>
              <w:rPr>
                <w:rFonts w:ascii="Calibri"/>
                <w:w w:val="105"/>
                <w:sz w:val="19"/>
              </w:rPr>
              <w:t>i</w:t>
            </w:r>
            <w:proofErr w:type="spellEnd"/>
            <w:r>
              <w:rPr>
                <w:rFonts w:ascii="Calibri"/>
                <w:w w:val="105"/>
                <w:sz w:val="19"/>
              </w:rPr>
              <w:t>)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location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alignment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60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temporary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use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area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proposed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by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civil</w:t>
            </w:r>
            <w:r>
              <w:rPr>
                <w:rFonts w:ascii="Calibri"/>
                <w:spacing w:val="38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works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have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least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adverse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social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impacts;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(ii)</w:t>
            </w:r>
            <w:r>
              <w:rPr>
                <w:rFonts w:ascii="Calibri"/>
                <w:spacing w:val="5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landowner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adequately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informed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5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his/her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rights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entitlements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4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investment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project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resettlement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policy;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(iii)</w:t>
            </w:r>
            <w:r>
              <w:rPr>
                <w:rFonts w:ascii="Calibri"/>
                <w:spacing w:val="62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agreement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reached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between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landowner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civil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works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contractor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carried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out.</w:t>
            </w:r>
          </w:p>
        </w:tc>
      </w:tr>
      <w:tr w:rsidR="005D7882">
        <w:trPr>
          <w:trHeight w:hRule="exact" w:val="989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51" w:lineRule="auto"/>
              <w:ind w:left="104" w:right="14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Totally</w:t>
            </w:r>
            <w:r>
              <w:rPr>
                <w:rFonts w:ascii="Calibri"/>
                <w:spacing w:val="-2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houses/shops</w:t>
            </w:r>
            <w:r>
              <w:rPr>
                <w:rFonts w:ascii="Calibri"/>
                <w:spacing w:val="-2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and</w:t>
            </w:r>
            <w:r>
              <w:rPr>
                <w:rFonts w:ascii="Calibri"/>
                <w:spacing w:val="2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secondary</w:t>
            </w:r>
            <w:r>
              <w:rPr>
                <w:rFonts w:ascii="Calibri"/>
                <w:spacing w:val="-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structures</w:t>
            </w:r>
            <w:r>
              <w:rPr>
                <w:rFonts w:ascii="Calibri"/>
                <w:spacing w:val="-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3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partially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but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no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50" w:lineRule="auto"/>
              <w:ind w:left="99" w:right="25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Owners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whether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not</w:t>
            </w:r>
            <w:r>
              <w:rPr>
                <w:rFonts w:ascii="Calibri"/>
                <w:spacing w:val="2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owned;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80"/>
              </w:numPr>
              <w:tabs>
                <w:tab w:val="left" w:pos="347"/>
              </w:tabs>
              <w:spacing w:before="14" w:line="248" w:lineRule="auto"/>
              <w:ind w:right="74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replacement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cost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new</w:t>
            </w:r>
            <w:r>
              <w:rPr>
                <w:rFonts w:ascii="Calibri"/>
                <w:spacing w:val="6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house/shops,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structure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deduction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5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depreciation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salvageable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materials;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and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79"/>
              </w:numPr>
              <w:tabs>
                <w:tab w:val="left" w:pos="257"/>
              </w:tabs>
              <w:spacing w:before="14" w:line="247" w:lineRule="auto"/>
              <w:ind w:right="20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Adequate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time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provided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rebuild/repair</w:t>
            </w:r>
            <w:r>
              <w:rPr>
                <w:rFonts w:ascii="Calibri" w:eastAsia="Calibri" w:hAnsi="Calibri" w:cs="Calibri"/>
                <w:spacing w:val="5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their</w:t>
            </w:r>
            <w:r>
              <w:rPr>
                <w:rFonts w:ascii="Calibri" w:eastAsia="Calibri" w:hAnsi="Calibri" w:cs="Calibri"/>
                <w:spacing w:val="-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structures;</w:t>
            </w:r>
          </w:p>
          <w:p w:rsidR="005D7882" w:rsidRDefault="00D46C0C">
            <w:pPr>
              <w:pStyle w:val="ListParagraph"/>
              <w:numPr>
                <w:ilvl w:val="0"/>
                <w:numId w:val="79"/>
              </w:numPr>
              <w:tabs>
                <w:tab w:val="left" w:pos="257"/>
              </w:tabs>
              <w:spacing w:before="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shops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longer</w:t>
            </w:r>
          </w:p>
        </w:tc>
      </w:tr>
    </w:tbl>
    <w:p w:rsidR="005D7882" w:rsidRDefault="005D7882">
      <w:pPr>
        <w:rPr>
          <w:rFonts w:ascii="Calibri" w:eastAsia="Calibri" w:hAnsi="Calibri" w:cs="Calibri"/>
          <w:sz w:val="19"/>
          <w:szCs w:val="19"/>
        </w:rPr>
        <w:sectPr w:rsidR="005D7882">
          <w:pgSz w:w="15840" w:h="12240" w:orient="landscape"/>
          <w:pgMar w:top="1000" w:right="980" w:bottom="1200" w:left="460" w:header="755" w:footer="1010" w:gutter="0"/>
          <w:cols w:space="720"/>
        </w:sect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8"/>
        <w:gridCol w:w="2218"/>
        <w:gridCol w:w="5030"/>
        <w:gridCol w:w="4536"/>
      </w:tblGrid>
      <w:tr w:rsidR="005D7882">
        <w:trPr>
          <w:trHeight w:hRule="exact" w:val="739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longer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viable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0" w:lineRule="auto"/>
              <w:ind w:left="346" w:right="62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rehabilitation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allowances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package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AP’s,</w:t>
            </w:r>
            <w:r>
              <w:rPr>
                <w:rFonts w:ascii="Calibri" w:eastAsia="Calibri" w:hAnsi="Calibri" w:cs="Calibri"/>
                <w:spacing w:val="6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including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housing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rent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during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construction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new</w:t>
            </w:r>
            <w:r>
              <w:rPr>
                <w:rFonts w:ascii="Calibri" w:eastAsia="Calibri" w:hAnsi="Calibri" w:cs="Calibri"/>
                <w:spacing w:val="6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house.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256" w:right="8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viable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those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whose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remaining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4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portions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longer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useable/habitable.</w:t>
            </w:r>
          </w:p>
        </w:tc>
      </w:tr>
      <w:tr w:rsidR="005D7882">
        <w:trPr>
          <w:trHeight w:hRule="exact" w:val="1234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104" w:right="39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Partially</w:t>
            </w:r>
            <w:r>
              <w:rPr>
                <w:rFonts w:ascii="Calibri"/>
                <w:spacing w:val="-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31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houses,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shops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and</w:t>
            </w:r>
            <w:r>
              <w:rPr>
                <w:rFonts w:ascii="Calibri"/>
                <w:spacing w:val="31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 xml:space="preserve">secondary </w:t>
            </w:r>
            <w:r>
              <w:rPr>
                <w:rFonts w:ascii="Calibri"/>
                <w:spacing w:val="7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structures</w:t>
            </w:r>
            <w:r>
              <w:rPr>
                <w:rFonts w:ascii="Calibri"/>
                <w:spacing w:val="3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but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remaining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part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viable;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25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Owners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whether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not</w:t>
            </w:r>
            <w:r>
              <w:rPr>
                <w:rFonts w:ascii="Calibri"/>
                <w:spacing w:val="2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owned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78"/>
              </w:numPr>
              <w:tabs>
                <w:tab w:val="left" w:pos="347"/>
              </w:tabs>
              <w:spacing w:before="9" w:line="247" w:lineRule="auto"/>
              <w:ind w:right="20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replacement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cost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61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part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cost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repairing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remaining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part.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77"/>
              </w:numPr>
              <w:tabs>
                <w:tab w:val="left" w:pos="257"/>
              </w:tabs>
              <w:spacing w:before="9" w:line="247" w:lineRule="auto"/>
              <w:ind w:right="36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Restoration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costs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should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negotiated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6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by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MEC.</w:t>
            </w:r>
          </w:p>
        </w:tc>
      </w:tr>
      <w:tr w:rsidR="005D7882">
        <w:trPr>
          <w:trHeight w:hRule="exact" w:val="1474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104" w:right="15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Loss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business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income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during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relocation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or</w:t>
            </w:r>
            <w:r>
              <w:rPr>
                <w:rFonts w:ascii="Calibri"/>
                <w:spacing w:val="31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during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dismantling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/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repair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portion</w:t>
            </w:r>
            <w:r>
              <w:rPr>
                <w:rFonts w:ascii="Calibri"/>
                <w:spacing w:val="-2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(without</w:t>
            </w:r>
            <w:r>
              <w:rPr>
                <w:rFonts w:ascii="Calibri"/>
                <w:spacing w:val="31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relocation)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99" w:right="32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Owners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shop/business</w:t>
            </w:r>
            <w:r>
              <w:rPr>
                <w:rFonts w:ascii="Calibri"/>
                <w:spacing w:val="2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regardless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whether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business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registered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76"/>
              </w:numPr>
              <w:tabs>
                <w:tab w:val="left" w:pos="347"/>
              </w:tabs>
              <w:spacing w:before="9" w:line="250" w:lineRule="auto"/>
              <w:ind w:right="52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equivalent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average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daily</w:t>
            </w:r>
            <w:r>
              <w:rPr>
                <w:rFonts w:ascii="Calibri"/>
                <w:spacing w:val="5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income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rate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multiplied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by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number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days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of</w:t>
            </w:r>
            <w:r>
              <w:rPr>
                <w:rFonts w:ascii="Calibri"/>
                <w:spacing w:val="5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business</w:t>
            </w:r>
            <w:r>
              <w:rPr>
                <w:rFonts w:ascii="Calibri"/>
                <w:spacing w:val="-3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disruption.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75"/>
              </w:numPr>
              <w:tabs>
                <w:tab w:val="left" w:pos="257"/>
              </w:tabs>
              <w:spacing w:before="9" w:line="251" w:lineRule="auto"/>
              <w:ind w:right="32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number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days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business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disruption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4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rate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verified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through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interviews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with</w:t>
            </w:r>
            <w:r>
              <w:rPr>
                <w:rFonts w:ascii="Calibri"/>
                <w:spacing w:val="51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informal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shop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owners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get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estimate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daily</w:t>
            </w:r>
            <w:r>
              <w:rPr>
                <w:rFonts w:ascii="Calibri"/>
                <w:spacing w:val="4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net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profit.</w:t>
            </w:r>
          </w:p>
        </w:tc>
      </w:tr>
      <w:tr w:rsidR="005D7882">
        <w:trPr>
          <w:trHeight w:hRule="exact" w:val="2726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Crops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Trees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41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Owner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crops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trees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whether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not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owned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74"/>
              </w:numPr>
              <w:tabs>
                <w:tab w:val="left" w:pos="347"/>
              </w:tabs>
              <w:spacing w:before="9" w:line="252" w:lineRule="auto"/>
              <w:ind w:right="23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standing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annual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crops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ripening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cannot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6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harvested,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market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price</w:t>
            </w:r>
            <w:r>
              <w:rPr>
                <w:rFonts w:ascii="Calibri"/>
                <w:spacing w:val="5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equivalent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highest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production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crop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over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6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last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three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years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multiplied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by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current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market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value</w:t>
            </w:r>
            <w:r>
              <w:rPr>
                <w:rFonts w:ascii="Calibri"/>
                <w:spacing w:val="5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crops;</w:t>
            </w:r>
          </w:p>
          <w:p w:rsidR="005D7882" w:rsidRDefault="00D46C0C">
            <w:pPr>
              <w:pStyle w:val="ListParagraph"/>
              <w:numPr>
                <w:ilvl w:val="0"/>
                <w:numId w:val="74"/>
              </w:numPr>
              <w:tabs>
                <w:tab w:val="left" w:pos="347"/>
              </w:tabs>
              <w:spacing w:before="5" w:line="248" w:lineRule="auto"/>
              <w:ind w:right="42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perennial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crops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trees,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6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current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market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value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based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type,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age,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4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productive</w:t>
            </w:r>
            <w:r>
              <w:rPr>
                <w:rFonts w:ascii="Calibri"/>
                <w:spacing w:val="-3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capacity;</w:t>
            </w:r>
          </w:p>
          <w:p w:rsidR="005D7882" w:rsidRDefault="00D46C0C">
            <w:pPr>
              <w:pStyle w:val="ListParagraph"/>
              <w:numPr>
                <w:ilvl w:val="0"/>
                <w:numId w:val="74"/>
              </w:numPr>
              <w:tabs>
                <w:tab w:val="left" w:pos="347"/>
              </w:tabs>
              <w:spacing w:before="9" w:line="250" w:lineRule="auto"/>
              <w:ind w:right="13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timber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trees,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current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market</w:t>
            </w:r>
            <w:r>
              <w:rPr>
                <w:rFonts w:ascii="Calibri"/>
                <w:spacing w:val="6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value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based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type,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age,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diameter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breast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height</w:t>
            </w:r>
            <w:r>
              <w:rPr>
                <w:rFonts w:ascii="Calibri"/>
                <w:spacing w:val="6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(DBH)of</w:t>
            </w:r>
            <w:r>
              <w:rPr>
                <w:rFonts w:ascii="Calibri"/>
                <w:spacing w:val="-2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trees.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73"/>
              </w:numPr>
              <w:tabs>
                <w:tab w:val="left" w:pos="257"/>
              </w:tabs>
              <w:spacing w:before="9" w:line="247" w:lineRule="auto"/>
              <w:ind w:right="50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MEC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should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inform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Peoples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least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3</w:t>
            </w:r>
            <w:r>
              <w:rPr>
                <w:rFonts w:ascii="Calibri"/>
                <w:spacing w:val="48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months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before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acquisition.</w:t>
            </w:r>
          </w:p>
        </w:tc>
      </w:tr>
      <w:tr w:rsidR="005D7882">
        <w:trPr>
          <w:trHeight w:hRule="exact" w:val="1234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104" w:right="43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Permanent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loss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2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physical</w:t>
            </w:r>
            <w:r>
              <w:rPr>
                <w:rFonts w:ascii="Calibri"/>
                <w:spacing w:val="-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cultural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resources/public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structures/village</w:t>
            </w:r>
            <w:r>
              <w:rPr>
                <w:rFonts w:ascii="Calibri"/>
                <w:spacing w:val="-3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 xml:space="preserve">collective </w:t>
            </w:r>
            <w:r>
              <w:rPr>
                <w:rFonts w:ascii="Calibri"/>
                <w:spacing w:val="6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ownership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381"/>
              <w:rPr>
                <w:rFonts w:ascii="Calibri" w:eastAsia="Calibri" w:hAnsi="Calibri" w:cs="Calibri"/>
                <w:sz w:val="19"/>
                <w:szCs w:val="19"/>
              </w:rPr>
            </w:pPr>
            <w:proofErr w:type="spellStart"/>
            <w:r>
              <w:rPr>
                <w:rFonts w:ascii="Calibri"/>
                <w:w w:val="105"/>
                <w:sz w:val="19"/>
              </w:rPr>
              <w:t>Weto</w:t>
            </w:r>
            <w:proofErr w:type="spellEnd"/>
            <w:r>
              <w:rPr>
                <w:rFonts w:ascii="Calibri"/>
                <w:w w:val="105"/>
                <w:sz w:val="19"/>
              </w:rPr>
              <w:t>/village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Calibri"/>
                <w:spacing w:val="1"/>
                <w:w w:val="105"/>
                <w:sz w:val="19"/>
              </w:rPr>
              <w:t>weto</w:t>
            </w:r>
            <w:proofErr w:type="spellEnd"/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households;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72"/>
              </w:numPr>
              <w:tabs>
                <w:tab w:val="left" w:pos="347"/>
              </w:tabs>
              <w:spacing w:before="9" w:line="251" w:lineRule="auto"/>
              <w:ind w:right="16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replacement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cost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present/existing</w:t>
            </w:r>
            <w:r>
              <w:rPr>
                <w:rFonts w:ascii="Calibri"/>
                <w:spacing w:val="7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structures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based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its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present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value.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2"/>
                <w:w w:val="105"/>
                <w:sz w:val="19"/>
              </w:rPr>
              <w:t>OR</w:t>
            </w:r>
            <w:r>
              <w:rPr>
                <w:rFonts w:ascii="Calibri"/>
                <w:spacing w:val="5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reconstruction,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reinstallation,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restoration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required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by</w:t>
            </w:r>
            <w:r>
              <w:rPr>
                <w:rFonts w:ascii="Calibri"/>
                <w:spacing w:val="7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owner.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71"/>
              </w:numPr>
              <w:tabs>
                <w:tab w:val="left" w:pos="257"/>
              </w:tabs>
              <w:spacing w:before="9" w:line="247" w:lineRule="auto"/>
              <w:ind w:right="50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MEC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should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inform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Peoples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least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3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months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before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acquisition.</w:t>
            </w:r>
          </w:p>
        </w:tc>
      </w:tr>
      <w:tr w:rsidR="005D7882">
        <w:trPr>
          <w:trHeight w:hRule="exact" w:val="994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48" w:lineRule="auto"/>
              <w:ind w:left="104" w:right="37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Graves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located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area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9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Owners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graves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70"/>
              </w:numPr>
              <w:tabs>
                <w:tab w:val="left" w:pos="347"/>
              </w:tabs>
              <w:spacing w:before="9" w:line="249" w:lineRule="auto"/>
              <w:ind w:right="13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Compensation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removal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graves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paid</w:t>
            </w:r>
            <w:r>
              <w:rPr>
                <w:rFonts w:ascii="Calibri" w:eastAsia="Calibri" w:hAnsi="Calibri" w:cs="Calibri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4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directly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AP’s,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including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cost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excavation,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relocation,</w:t>
            </w:r>
            <w:r>
              <w:rPr>
                <w:rFonts w:ascii="Calibri" w:eastAsia="Calibri" w:hAnsi="Calibri" w:cs="Calibri"/>
                <w:spacing w:val="65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reburial,</w:t>
            </w:r>
            <w:r>
              <w:rPr>
                <w:rFonts w:ascii="Calibri" w:eastAsia="Calibri" w:hAnsi="Calibri" w:cs="Calibri"/>
                <w:spacing w:val="-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purchasing/obtaining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relocation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6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graves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all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other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reasonable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costs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accordance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69"/>
              </w:numPr>
              <w:tabs>
                <w:tab w:val="left" w:pos="257"/>
              </w:tabs>
              <w:spacing w:before="9" w:line="247" w:lineRule="auto"/>
              <w:ind w:right="50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MEC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should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inform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Peoples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least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3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months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before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acquisition.</w:t>
            </w:r>
          </w:p>
        </w:tc>
      </w:tr>
    </w:tbl>
    <w:p w:rsidR="005D7882" w:rsidRDefault="005D7882">
      <w:pPr>
        <w:spacing w:line="247" w:lineRule="auto"/>
        <w:rPr>
          <w:rFonts w:ascii="Calibri" w:eastAsia="Calibri" w:hAnsi="Calibri" w:cs="Calibri"/>
          <w:sz w:val="19"/>
          <w:szCs w:val="19"/>
        </w:rPr>
        <w:sectPr w:rsidR="005D7882">
          <w:pgSz w:w="15840" w:h="12240" w:orient="landscape"/>
          <w:pgMar w:top="1000" w:right="980" w:bottom="1200" w:left="460" w:header="755" w:footer="1010" w:gutter="0"/>
          <w:cols w:space="720"/>
        </w:sect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8"/>
        <w:gridCol w:w="2218"/>
        <w:gridCol w:w="5030"/>
        <w:gridCol w:w="4536"/>
      </w:tblGrid>
      <w:tr w:rsidR="005D7882">
        <w:trPr>
          <w:trHeight w:hRule="exact" w:val="254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34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local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rituals.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</w:tr>
      <w:tr w:rsidR="005D7882">
        <w:trPr>
          <w:trHeight w:hRule="exact" w:val="509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Electricity</w:t>
            </w:r>
            <w:r>
              <w:rPr>
                <w:rFonts w:ascii="Calibri"/>
                <w:spacing w:val="-2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poles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9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 xml:space="preserve">Electricity </w:t>
            </w:r>
            <w:r>
              <w:rPr>
                <w:rFonts w:ascii="Calibri"/>
                <w:spacing w:val="7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companies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68"/>
              </w:numPr>
              <w:tabs>
                <w:tab w:val="left" w:pos="347"/>
              </w:tabs>
              <w:spacing w:before="9" w:line="247" w:lineRule="auto"/>
              <w:ind w:right="67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cost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dismantle,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transfer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and</w:t>
            </w:r>
            <w:r>
              <w:rPr>
                <w:rFonts w:ascii="Calibri"/>
                <w:spacing w:val="5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rebuild;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67"/>
              </w:numPr>
              <w:tabs>
                <w:tab w:val="left" w:pos="257"/>
              </w:tabs>
              <w:spacing w:before="9" w:line="247" w:lineRule="auto"/>
              <w:ind w:right="46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Negotiations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landowners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well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6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advance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(3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months)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project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implementation</w:t>
            </w:r>
          </w:p>
        </w:tc>
      </w:tr>
      <w:tr w:rsidR="005D7882">
        <w:trPr>
          <w:trHeight w:hRule="exact" w:val="749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104" w:right="29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 xml:space="preserve">Transition </w:t>
            </w:r>
            <w:r>
              <w:rPr>
                <w:rFonts w:ascii="Calibri"/>
                <w:spacing w:val="11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subsistence</w:t>
            </w:r>
            <w:r>
              <w:rPr>
                <w:rFonts w:ascii="Calibri"/>
                <w:spacing w:val="3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allowance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0" w:lineRule="auto"/>
              <w:ind w:left="99" w:right="13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Relocating</w:t>
            </w:r>
            <w:r>
              <w:rPr>
                <w:rFonts w:ascii="Calibri" w:eastAsia="Calibri" w:hAnsi="Calibri" w:cs="Calibri"/>
                <w:spacing w:val="-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households</w:t>
            </w:r>
            <w:r>
              <w:rPr>
                <w:rFonts w:ascii="Calibri" w:eastAsia="Calibri" w:hAnsi="Calibri" w:cs="Calibri"/>
                <w:spacing w:val="-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3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relocating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on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residual</w:t>
            </w:r>
            <w:r>
              <w:rPr>
                <w:rFonts w:ascii="Calibri" w:eastAsia="Calibri" w:hAnsi="Calibri" w:cs="Calibri"/>
                <w:spacing w:val="2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other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sites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66"/>
              </w:numPr>
              <w:tabs>
                <w:tab w:val="left" w:pos="347"/>
              </w:tabs>
              <w:spacing w:before="9" w:line="250" w:lineRule="auto"/>
              <w:ind w:right="24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Relocating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provided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cash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in-kind</w:t>
            </w:r>
            <w:r>
              <w:rPr>
                <w:rFonts w:ascii="Calibri" w:eastAsia="Calibri" w:hAnsi="Calibri" w:cs="Calibri"/>
                <w:spacing w:val="5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assistance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equivalent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30kg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rice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at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current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market</w:t>
            </w:r>
            <w:r>
              <w:rPr>
                <w:rFonts w:ascii="Calibri" w:eastAsia="Calibri" w:hAnsi="Calibri" w:cs="Calibri"/>
                <w:spacing w:val="6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value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6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months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per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household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member.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9"/>
              <w:ind w:left="115"/>
              <w:rPr>
                <w:rFonts w:ascii="Symbol" w:eastAsia="Symbol" w:hAnsi="Symbol" w:cs="Symbol"/>
                <w:sz w:val="19"/>
                <w:szCs w:val="19"/>
              </w:rPr>
            </w:pPr>
            <w:r>
              <w:rPr>
                <w:rFonts w:ascii="Symbol" w:eastAsia="Symbol" w:hAnsi="Symbol" w:cs="Symbol"/>
                <w:w w:val="105"/>
                <w:sz w:val="19"/>
                <w:szCs w:val="19"/>
              </w:rPr>
              <w:t></w:t>
            </w:r>
          </w:p>
        </w:tc>
      </w:tr>
      <w:tr w:rsidR="005D7882">
        <w:trPr>
          <w:trHeight w:hRule="exact" w:val="4450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50" w:lineRule="auto"/>
              <w:ind w:left="99" w:right="15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Severely</w:t>
            </w:r>
            <w:r>
              <w:rPr>
                <w:rFonts w:ascii="Calibri" w:eastAsia="Calibri" w:hAnsi="Calibri" w:cs="Calibri"/>
                <w:spacing w:val="-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affected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</w:t>
            </w:r>
            <w:r>
              <w:rPr>
                <w:rFonts w:ascii="Calibri" w:eastAsia="Calibri" w:hAnsi="Calibri" w:cs="Calibri"/>
                <w:spacing w:val="2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losing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20%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more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7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their</w:t>
            </w:r>
            <w:r>
              <w:rPr>
                <w:rFonts w:ascii="Calibri" w:eastAsia="Calibri" w:hAnsi="Calibri" w:cs="Calibri"/>
                <w:spacing w:val="-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productive</w:t>
            </w:r>
            <w:r>
              <w:rPr>
                <w:rFonts w:ascii="Calibri" w:eastAsia="Calibri" w:hAnsi="Calibri" w:cs="Calibri"/>
                <w:spacing w:val="-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income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65"/>
              </w:numPr>
              <w:tabs>
                <w:tab w:val="left" w:pos="347"/>
              </w:tabs>
              <w:spacing w:before="1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directly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cultivating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on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affected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losing:</w:t>
            </w:r>
          </w:p>
          <w:p w:rsidR="005D7882" w:rsidRDefault="00D46C0C">
            <w:pPr>
              <w:pStyle w:val="ListParagraph"/>
              <w:numPr>
                <w:ilvl w:val="0"/>
                <w:numId w:val="65"/>
              </w:numPr>
              <w:tabs>
                <w:tab w:val="left" w:pos="347"/>
              </w:tabs>
              <w:spacing w:before="12" w:line="250" w:lineRule="auto"/>
              <w:ind w:right="13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From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20%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-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50%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their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productive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land/income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6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provided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in-kind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assistance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equivalent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6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30kg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rice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current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market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value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6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months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per</w:t>
            </w:r>
            <w:r>
              <w:rPr>
                <w:rFonts w:ascii="Calibri"/>
                <w:spacing w:val="3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household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member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relocation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sites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harsh</w:t>
            </w:r>
            <w:r>
              <w:rPr>
                <w:rFonts w:ascii="Calibri"/>
                <w:spacing w:val="54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 xml:space="preserve">socio-economic </w:t>
            </w:r>
            <w:r>
              <w:rPr>
                <w:rFonts w:ascii="Calibri"/>
                <w:spacing w:val="21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conditions.</w:t>
            </w:r>
          </w:p>
          <w:p w:rsidR="005D7882" w:rsidRDefault="00D46C0C">
            <w:pPr>
              <w:pStyle w:val="ListParagraph"/>
              <w:numPr>
                <w:ilvl w:val="0"/>
                <w:numId w:val="65"/>
              </w:numPr>
              <w:tabs>
                <w:tab w:val="left" w:pos="347"/>
              </w:tabs>
              <w:spacing w:before="6" w:line="252" w:lineRule="auto"/>
              <w:ind w:right="20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From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more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than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50%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-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70%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their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productive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land/</w:t>
            </w:r>
            <w:r>
              <w:rPr>
                <w:rFonts w:ascii="Calibri"/>
                <w:spacing w:val="4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income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provided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in-kind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assistance</w:t>
            </w:r>
            <w:r>
              <w:rPr>
                <w:rFonts w:ascii="Calibri"/>
                <w:spacing w:val="6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equivalent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30kg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rice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currently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market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value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5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9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household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member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relocation,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18</w:t>
            </w:r>
            <w:r>
              <w:rPr>
                <w:rFonts w:ascii="Calibri"/>
                <w:spacing w:val="38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relocation,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24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relocation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3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sites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harsh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socio-economic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conditions.</w:t>
            </w:r>
          </w:p>
          <w:p w:rsidR="005D7882" w:rsidRDefault="00D46C0C">
            <w:pPr>
              <w:pStyle w:val="ListParagraph"/>
              <w:numPr>
                <w:ilvl w:val="0"/>
                <w:numId w:val="65"/>
              </w:numPr>
              <w:tabs>
                <w:tab w:val="left" w:pos="347"/>
              </w:tabs>
              <w:spacing w:before="5" w:line="251" w:lineRule="auto"/>
              <w:ind w:right="1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From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more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70%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their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productive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land/income</w:t>
            </w:r>
            <w:r>
              <w:rPr>
                <w:rFonts w:ascii="Calibri"/>
                <w:spacing w:val="5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provided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in-kind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assistance</w:t>
            </w:r>
            <w:r>
              <w:rPr>
                <w:rFonts w:ascii="Calibri"/>
                <w:spacing w:val="5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equivalent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30kg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rice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current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market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value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12</w:t>
            </w:r>
            <w:r>
              <w:rPr>
                <w:rFonts w:ascii="Calibri"/>
                <w:spacing w:val="52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months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household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member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relocation,24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months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relocation,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36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relocation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3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sites.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4"/>
              <w:ind w:left="115"/>
              <w:rPr>
                <w:rFonts w:ascii="Symbol" w:eastAsia="Symbol" w:hAnsi="Symbol" w:cs="Symbol"/>
                <w:sz w:val="19"/>
                <w:szCs w:val="19"/>
              </w:rPr>
            </w:pPr>
            <w:r>
              <w:rPr>
                <w:rFonts w:ascii="Symbol" w:eastAsia="Symbol" w:hAnsi="Symbol" w:cs="Symbol"/>
                <w:w w:val="105"/>
                <w:sz w:val="19"/>
                <w:szCs w:val="19"/>
              </w:rPr>
              <w:t></w:t>
            </w:r>
          </w:p>
        </w:tc>
      </w:tr>
      <w:tr w:rsidR="005D7882">
        <w:trPr>
          <w:trHeight w:hRule="exact" w:val="754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104" w:right="88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>Transportation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allowance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13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Relocating</w:t>
            </w:r>
            <w:r>
              <w:rPr>
                <w:rFonts w:ascii="Calibri" w:eastAsia="Calibri" w:hAnsi="Calibri" w:cs="Calibri"/>
                <w:spacing w:val="-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households</w:t>
            </w:r>
            <w:r>
              <w:rPr>
                <w:rFonts w:ascii="Calibri" w:eastAsia="Calibri" w:hAnsi="Calibri" w:cs="Calibri"/>
                <w:spacing w:val="-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3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other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sites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64"/>
              </w:numPr>
              <w:tabs>
                <w:tab w:val="left" w:pos="347"/>
                <w:tab w:val="left" w:pos="965"/>
              </w:tabs>
              <w:spacing w:before="9" w:line="250" w:lineRule="auto"/>
              <w:ind w:right="27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Support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transfer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all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old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new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building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materials</w:t>
            </w:r>
            <w:r>
              <w:rPr>
                <w:rFonts w:ascii="Calibri" w:eastAsia="Calibri" w:hAnsi="Calibri" w:cs="Calibri"/>
                <w:spacing w:val="5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personal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possessions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by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cash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maximum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49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US$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u w:val="single" w:color="000000"/>
              </w:rPr>
              <w:tab/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/relocating</w:t>
            </w:r>
            <w:r>
              <w:rPr>
                <w:rFonts w:ascii="Calibri" w:eastAsia="Calibri" w:hAnsi="Calibri" w:cs="Calibri"/>
                <w:spacing w:val="-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HH’s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63"/>
              </w:numPr>
              <w:tabs>
                <w:tab w:val="left" w:pos="257"/>
              </w:tabs>
              <w:spacing w:before="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MEC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confirm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entitlement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WB.</w:t>
            </w:r>
          </w:p>
        </w:tc>
      </w:tr>
      <w:tr w:rsidR="005D7882">
        <w:trPr>
          <w:trHeight w:hRule="exact" w:val="998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Housing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rent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9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 xml:space="preserve">Relocating </w:t>
            </w:r>
            <w:r>
              <w:rPr>
                <w:rFonts w:ascii="Calibri"/>
                <w:spacing w:val="10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households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62"/>
              </w:numPr>
              <w:tabs>
                <w:tab w:val="left" w:pos="347"/>
                <w:tab w:val="left" w:pos="4889"/>
              </w:tabs>
              <w:spacing w:before="9" w:line="251" w:lineRule="auto"/>
              <w:ind w:right="12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Support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renting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house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during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construction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new</w:t>
            </w:r>
            <w:r>
              <w:rPr>
                <w:rFonts w:ascii="Calibri" w:eastAsia="Calibri" w:hAnsi="Calibri" w:cs="Calibri"/>
                <w:spacing w:val="6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house,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6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months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per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HH’s.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MEC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decides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rent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but</w:t>
            </w:r>
            <w:r>
              <w:rPr>
                <w:rFonts w:ascii="Calibri" w:eastAsia="Calibri" w:hAnsi="Calibri" w:cs="Calibri"/>
                <w:spacing w:val="5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not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less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than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US$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 xml:space="preserve">   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per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month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rural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areas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US$</w:t>
            </w:r>
            <w:r>
              <w:rPr>
                <w:rFonts w:ascii="Times New Roman" w:eastAsia="Times New Roman" w:hAnsi="Times New Roman" w:cs="Times New Roman"/>
                <w:w w:val="103"/>
                <w:sz w:val="19"/>
                <w:szCs w:val="19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u w:val="single" w:color="000000"/>
              </w:rPr>
              <w:tab/>
            </w:r>
            <w:r>
              <w:rPr>
                <w:rFonts w:ascii="Times New Roman" w:eastAsia="Times New Roman" w:hAnsi="Times New Roman" w:cs="Times New Roman"/>
                <w:spacing w:val="3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urban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areas.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61"/>
              </w:numPr>
              <w:tabs>
                <w:tab w:val="left" w:pos="257"/>
              </w:tabs>
              <w:spacing w:before="9" w:line="247" w:lineRule="auto"/>
              <w:ind w:right="49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This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support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should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provided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time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5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compensation.</w:t>
            </w:r>
          </w:p>
          <w:p w:rsidR="005D7882" w:rsidRDefault="005D7882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D7882" w:rsidRDefault="00D46C0C">
            <w:pPr>
              <w:pStyle w:val="TableParagraph"/>
              <w:ind w:left="9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MEC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confirm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entitlement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WB</w:t>
            </w:r>
          </w:p>
        </w:tc>
      </w:tr>
      <w:tr w:rsidR="005D7882">
        <w:trPr>
          <w:trHeight w:hRule="exact" w:val="763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0" w:lineRule="auto"/>
              <w:ind w:left="104" w:right="50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Severe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impacts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vulnerable</w:t>
            </w:r>
            <w:r>
              <w:rPr>
                <w:rFonts w:ascii="Calibri"/>
                <w:spacing w:val="-2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Peoples</w:t>
            </w:r>
            <w:r>
              <w:rPr>
                <w:rFonts w:ascii="Calibri"/>
                <w:spacing w:val="-2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(APs)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0" w:lineRule="auto"/>
              <w:ind w:left="99" w:right="21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Severely</w:t>
            </w:r>
            <w:r>
              <w:rPr>
                <w:rFonts w:ascii="Calibri" w:eastAsia="Calibri" w:hAnsi="Calibri" w:cs="Calibri"/>
                <w:spacing w:val="-2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affected</w:t>
            </w:r>
            <w:r>
              <w:rPr>
                <w:rFonts w:ascii="Calibri" w:eastAsia="Calibri" w:hAnsi="Calibri" w:cs="Calibri"/>
                <w:spacing w:val="23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vulnerable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such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as</w:t>
            </w:r>
            <w:r>
              <w:rPr>
                <w:rFonts w:ascii="Calibri" w:eastAsia="Calibri" w:hAnsi="Calibri" w:cs="Calibri"/>
                <w:spacing w:val="2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poor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household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60"/>
              </w:numPr>
              <w:tabs>
                <w:tab w:val="left" w:pos="347"/>
              </w:tabs>
              <w:spacing w:before="9" w:line="247" w:lineRule="auto"/>
              <w:ind w:right="28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additional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allowance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30kg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rice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per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person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57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non-poor</w:t>
            </w:r>
            <w:r>
              <w:rPr>
                <w:rFonts w:ascii="Calibri" w:eastAsia="Calibri" w:hAnsi="Calibri" w:cs="Calibri"/>
                <w:spacing w:val="-2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HH’s;</w:t>
            </w:r>
          </w:p>
          <w:p w:rsidR="005D7882" w:rsidRDefault="00D46C0C">
            <w:pPr>
              <w:pStyle w:val="ListParagraph"/>
              <w:numPr>
                <w:ilvl w:val="0"/>
                <w:numId w:val="60"/>
              </w:numPr>
              <w:tabs>
                <w:tab w:val="left" w:pos="347"/>
              </w:tabs>
              <w:spacing w:before="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additional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allowance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30kg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rice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per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person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59"/>
              </w:numPr>
              <w:tabs>
                <w:tab w:val="left" w:pos="257"/>
              </w:tabs>
              <w:spacing w:before="9" w:line="247" w:lineRule="auto"/>
              <w:ind w:right="44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poor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households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those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meeting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5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poverty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(MOLISA)</w:t>
            </w:r>
            <w:r>
              <w:rPr>
                <w:rFonts w:ascii="Calibri"/>
                <w:spacing w:val="-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criteria.</w:t>
            </w:r>
          </w:p>
        </w:tc>
      </w:tr>
    </w:tbl>
    <w:p w:rsidR="005D7882" w:rsidRDefault="005D7882">
      <w:pPr>
        <w:spacing w:line="247" w:lineRule="auto"/>
        <w:rPr>
          <w:rFonts w:ascii="Calibri" w:eastAsia="Calibri" w:hAnsi="Calibri" w:cs="Calibri"/>
          <w:sz w:val="19"/>
          <w:szCs w:val="19"/>
        </w:rPr>
        <w:sectPr w:rsidR="005D7882">
          <w:pgSz w:w="15840" w:h="12240" w:orient="landscape"/>
          <w:pgMar w:top="1000" w:right="980" w:bottom="1200" w:left="460" w:header="755" w:footer="1010" w:gutter="0"/>
          <w:cols w:space="720"/>
        </w:sect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8"/>
        <w:gridCol w:w="2218"/>
        <w:gridCol w:w="5030"/>
        <w:gridCol w:w="4536"/>
      </w:tblGrid>
      <w:tr w:rsidR="005D7882">
        <w:trPr>
          <w:trHeight w:hRule="exact" w:val="1493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49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(Relocating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APs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those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losing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20%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more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their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productive</w:t>
            </w:r>
            <w:r>
              <w:rPr>
                <w:rFonts w:ascii="Calibri"/>
                <w:spacing w:val="-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assets)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99" w:right="25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households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headed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by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women,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elderly,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disabled,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ethnic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groups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346" w:right="48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not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less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than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3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years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lower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than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10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years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51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poorest</w:t>
            </w:r>
            <w:r>
              <w:rPr>
                <w:rFonts w:ascii="Calibri"/>
                <w:spacing w:val="-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HH;</w:t>
            </w:r>
          </w:p>
          <w:p w:rsidR="005D7882" w:rsidRDefault="00D46C0C">
            <w:pPr>
              <w:pStyle w:val="ListParagraph"/>
              <w:numPr>
                <w:ilvl w:val="0"/>
                <w:numId w:val="58"/>
              </w:numPr>
              <w:tabs>
                <w:tab w:val="left" w:pos="347"/>
              </w:tabs>
              <w:spacing w:line="242" w:lineRule="exact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Eligible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participate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income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restoration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program;</w:t>
            </w:r>
          </w:p>
          <w:p w:rsidR="005D7882" w:rsidRDefault="00D46C0C">
            <w:pPr>
              <w:pStyle w:val="ListParagraph"/>
              <w:numPr>
                <w:ilvl w:val="0"/>
                <w:numId w:val="58"/>
              </w:numPr>
              <w:tabs>
                <w:tab w:val="left" w:pos="347"/>
              </w:tabs>
              <w:spacing w:before="12" w:line="250" w:lineRule="auto"/>
              <w:ind w:right="59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contractors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make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all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reasonable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efforts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6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recruit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severely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affected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vulnerable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as</w:t>
            </w:r>
            <w:r>
              <w:rPr>
                <w:rFonts w:ascii="Calibri" w:eastAsia="Calibri" w:hAnsi="Calibri" w:cs="Calibri"/>
                <w:spacing w:val="59"/>
                <w:w w:val="10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labourers</w:t>
            </w:r>
            <w:proofErr w:type="spellEnd"/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project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works.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</w:tr>
      <w:tr w:rsidR="005D7882">
        <w:trPr>
          <w:trHeight w:hRule="exact" w:val="754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104" w:right="22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 xml:space="preserve">Vocational </w:t>
            </w:r>
            <w:r>
              <w:rPr>
                <w:rFonts w:ascii="Calibri"/>
                <w:spacing w:val="12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training/job</w:t>
            </w:r>
            <w:r>
              <w:rPr>
                <w:rFonts w:ascii="Calibri"/>
                <w:spacing w:val="3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creation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14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losing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20%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more</w:t>
            </w:r>
            <w:r>
              <w:rPr>
                <w:rFonts w:ascii="Calibri" w:eastAsia="Calibri" w:hAnsi="Calibri" w:cs="Calibri"/>
                <w:spacing w:val="2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their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productive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57"/>
              </w:numPr>
              <w:tabs>
                <w:tab w:val="left" w:pos="347"/>
              </w:tabs>
              <w:spacing w:before="9" w:line="250" w:lineRule="auto"/>
              <w:ind w:right="34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An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additional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allowance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vocational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training/job</w:t>
            </w:r>
            <w:r>
              <w:rPr>
                <w:rFonts w:ascii="Calibri"/>
                <w:spacing w:val="6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creation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equal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1.5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times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area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value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but</w:t>
            </w:r>
            <w:r>
              <w:rPr>
                <w:rFonts w:ascii="Calibri"/>
                <w:spacing w:val="6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exceeding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quota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agricultural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locality.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56"/>
              </w:numPr>
              <w:tabs>
                <w:tab w:val="left" w:pos="257"/>
              </w:tabs>
              <w:spacing w:before="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MEC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decide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level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allowance.</w:t>
            </w:r>
          </w:p>
        </w:tc>
      </w:tr>
      <w:tr w:rsidR="005D7882">
        <w:trPr>
          <w:trHeight w:hRule="exact" w:val="754"/>
        </w:trPr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Incentive</w:t>
            </w:r>
            <w:r>
              <w:rPr>
                <w:rFonts w:ascii="Calibri"/>
                <w:spacing w:val="-2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Bonus</w:t>
            </w:r>
          </w:p>
        </w:tc>
        <w:tc>
          <w:tcPr>
            <w:tcW w:w="22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9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 xml:space="preserve">Relocating </w:t>
            </w:r>
            <w:r>
              <w:rPr>
                <w:rFonts w:ascii="Calibri"/>
                <w:spacing w:val="10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households</w:t>
            </w:r>
          </w:p>
        </w:tc>
        <w:tc>
          <w:tcPr>
            <w:tcW w:w="5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55"/>
              </w:numPr>
              <w:tabs>
                <w:tab w:val="left" w:pos="347"/>
                <w:tab w:val="left" w:pos="3624"/>
              </w:tabs>
              <w:spacing w:before="9" w:line="250" w:lineRule="auto"/>
              <w:ind w:right="17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Cash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bonus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up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maximum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US$</w:t>
            </w:r>
            <w:r>
              <w:rPr>
                <w:rFonts w:ascii="Times New Roman"/>
                <w:spacing w:val="1"/>
                <w:w w:val="105"/>
                <w:sz w:val="19"/>
                <w:u w:val="single" w:color="000000"/>
              </w:rPr>
              <w:tab/>
            </w:r>
            <w:r>
              <w:rPr>
                <w:rFonts w:ascii="Calibri"/>
                <w:w w:val="105"/>
                <w:sz w:val="19"/>
              </w:rPr>
              <w:t>per</w:t>
            </w:r>
            <w:r>
              <w:rPr>
                <w:rFonts w:ascii="Calibri"/>
                <w:spacing w:val="-2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household</w:t>
            </w:r>
            <w:r>
              <w:rPr>
                <w:rFonts w:ascii="Calibri"/>
                <w:spacing w:val="3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relocating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households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dismantle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structures</w:t>
            </w:r>
            <w:r>
              <w:rPr>
                <w:rFonts w:ascii="Calibri"/>
                <w:spacing w:val="5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from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timely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fashion.</w:t>
            </w:r>
          </w:p>
        </w:tc>
        <w:tc>
          <w:tcPr>
            <w:tcW w:w="45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54"/>
              </w:numPr>
              <w:tabs>
                <w:tab w:val="left" w:pos="257"/>
              </w:tabs>
              <w:spacing w:before="9" w:line="250" w:lineRule="auto"/>
              <w:ind w:right="217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Payment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made</w:t>
            </w:r>
            <w:r>
              <w:rPr>
                <w:rFonts w:ascii="Calibri" w:eastAsia="Calibri" w:hAnsi="Calibri" w:cs="Calibri"/>
                <w:spacing w:val="-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directly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HH’s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immediately</w:t>
            </w:r>
            <w:r>
              <w:rPr>
                <w:rFonts w:ascii="Calibri" w:eastAsia="Calibri" w:hAnsi="Calibri" w:cs="Calibri"/>
                <w:spacing w:val="3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upon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removal.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MEC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determine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incentive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bonus</w:t>
            </w:r>
            <w:r>
              <w:rPr>
                <w:rFonts w:ascii="Calibri" w:eastAsia="Calibri" w:hAnsi="Calibri" w:cs="Calibri"/>
                <w:spacing w:val="5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consultation</w:t>
            </w:r>
            <w:r>
              <w:rPr>
                <w:rFonts w:ascii="Calibri" w:eastAsia="Calibri" w:hAnsi="Calibri" w:cs="Calibri"/>
                <w:spacing w:val="-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WB</w:t>
            </w:r>
          </w:p>
        </w:tc>
      </w:tr>
    </w:tbl>
    <w:p w:rsidR="005D7882" w:rsidRDefault="005D7882">
      <w:pPr>
        <w:spacing w:line="250" w:lineRule="auto"/>
        <w:jc w:val="both"/>
        <w:rPr>
          <w:rFonts w:ascii="Calibri" w:eastAsia="Calibri" w:hAnsi="Calibri" w:cs="Calibri"/>
          <w:sz w:val="19"/>
          <w:szCs w:val="19"/>
        </w:rPr>
        <w:sectPr w:rsidR="005D7882">
          <w:pgSz w:w="15840" w:h="12240" w:orient="landscape"/>
          <w:pgMar w:top="1000" w:right="980" w:bottom="1200" w:left="460" w:header="755" w:footer="1010" w:gutter="0"/>
          <w:cols w:space="720"/>
        </w:sectPr>
      </w:pPr>
    </w:p>
    <w:p w:rsidR="005D7882" w:rsidRDefault="005D7882">
      <w:pPr>
        <w:spacing w:before="11"/>
        <w:rPr>
          <w:rFonts w:ascii="Times New Roman" w:eastAsia="Times New Roman" w:hAnsi="Times New Roman" w:cs="Times New Roman"/>
          <w:sz w:val="24"/>
          <w:szCs w:val="24"/>
        </w:rPr>
      </w:pPr>
    </w:p>
    <w:p w:rsidR="005D7882" w:rsidRDefault="00D46C0C">
      <w:pPr>
        <w:pStyle w:val="Heading1"/>
        <w:spacing w:before="50"/>
        <w:jc w:val="both"/>
        <w:rPr>
          <w:b w:val="0"/>
          <w:bCs w:val="0"/>
        </w:rPr>
      </w:pPr>
      <w:r>
        <w:t xml:space="preserve">7.      </w:t>
      </w:r>
      <w:r>
        <w:rPr>
          <w:spacing w:val="37"/>
        </w:rPr>
        <w:t xml:space="preserve"> </w:t>
      </w:r>
      <w:r>
        <w:t>LEGAL</w:t>
      </w:r>
      <w:r>
        <w:rPr>
          <w:spacing w:val="-2"/>
        </w:rPr>
        <w:t xml:space="preserve"> </w:t>
      </w:r>
      <w:r>
        <w:t>FRAMEWORK</w:t>
      </w:r>
    </w:p>
    <w:p w:rsidR="005D7882" w:rsidRDefault="00D46C0C">
      <w:pPr>
        <w:pStyle w:val="BodyText"/>
        <w:numPr>
          <w:ilvl w:val="0"/>
          <w:numId w:val="53"/>
        </w:numPr>
        <w:tabs>
          <w:tab w:val="left" w:pos="670"/>
        </w:tabs>
        <w:spacing w:before="70" w:line="287" w:lineRule="auto"/>
        <w:ind w:right="687" w:firstLine="0"/>
        <w:jc w:val="both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legal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framework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acquisition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based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laws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50"/>
          <w:w w:val="102"/>
        </w:rPr>
        <w:t xml:space="preserve"> </w:t>
      </w:r>
      <w:r>
        <w:rPr>
          <w:rFonts w:cs="Calibri"/>
        </w:rPr>
        <w:t>regulations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Republic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Marshall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Islands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Government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World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Bank’s</w:t>
      </w:r>
      <w:r>
        <w:rPr>
          <w:rFonts w:cs="Calibri"/>
          <w:spacing w:val="38"/>
          <w:w w:val="102"/>
        </w:rPr>
        <w:t xml:space="preserve"> </w:t>
      </w:r>
      <w:r>
        <w:rPr>
          <w:rFonts w:cs="Calibri"/>
        </w:rPr>
        <w:t>Safeguards  Policies.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line="289" w:lineRule="auto"/>
        <w:ind w:right="620" w:firstLine="0"/>
        <w:jc w:val="both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principal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Marshall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Islands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laws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governing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43"/>
        </w:rPr>
        <w:t xml:space="preserve"> </w:t>
      </w:r>
      <w:r>
        <w:rPr>
          <w:rFonts w:cs="Calibri"/>
        </w:rPr>
        <w:t>acquisition,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8"/>
          <w:w w:val="102"/>
        </w:rPr>
        <w:t xml:space="preserve"> </w:t>
      </w:r>
      <w:r>
        <w:rPr>
          <w:rFonts w:cs="Calibri"/>
        </w:rPr>
        <w:t>compensation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presently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include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(</w:t>
      </w:r>
      <w:proofErr w:type="spellStart"/>
      <w:r>
        <w:rPr>
          <w:rFonts w:cs="Calibri"/>
        </w:rPr>
        <w:t>i</w:t>
      </w:r>
      <w:proofErr w:type="spellEnd"/>
      <w:r>
        <w:rPr>
          <w:rFonts w:cs="Calibri"/>
        </w:rPr>
        <w:t>)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RMI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Constitution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(ii)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Acquisition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Act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1986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(iii)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Coast</w:t>
      </w:r>
      <w:r>
        <w:rPr>
          <w:rFonts w:cs="Calibri"/>
          <w:spacing w:val="30"/>
          <w:w w:val="102"/>
        </w:rPr>
        <w:t xml:space="preserve"> </w:t>
      </w:r>
      <w:r>
        <w:rPr>
          <w:rFonts w:cs="Calibri"/>
        </w:rPr>
        <w:t>Conservation Act 1988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and (iv)  the Public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Lands and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Resources Act  2008.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 xml:space="preserve">MWSC’s 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lease  of</w:t>
      </w:r>
      <w:r>
        <w:rPr>
          <w:rFonts w:cs="Calibri"/>
          <w:spacing w:val="42"/>
          <w:w w:val="102"/>
        </w:rPr>
        <w:t xml:space="preserve"> </w:t>
      </w:r>
      <w:r>
        <w:rPr>
          <w:rFonts w:cs="Calibri"/>
        </w:rPr>
        <w:t>private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water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reservoir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45"/>
        </w:rPr>
        <w:t xml:space="preserve"> </w:t>
      </w:r>
      <w:r>
        <w:rPr>
          <w:rFonts w:cs="Calibri"/>
        </w:rPr>
        <w:t>being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renewed.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Master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Plan  between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2"/>
          <w:w w:val="102"/>
        </w:rPr>
        <w:t xml:space="preserve"> </w:t>
      </w:r>
      <w:r>
        <w:rPr>
          <w:rFonts w:cs="Calibri"/>
        </w:rPr>
        <w:t>Traditional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>Landowners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Kwajalein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6"/>
        </w:rPr>
        <w:t xml:space="preserve"> </w:t>
      </w:r>
      <w:r>
        <w:rPr>
          <w:rFonts w:cs="Calibri"/>
        </w:rPr>
        <w:t xml:space="preserve">KADA 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 xml:space="preserve">2016 </w:t>
      </w:r>
      <w:r>
        <w:rPr>
          <w:rFonts w:cs="Calibri"/>
          <w:spacing w:val="6"/>
        </w:rPr>
        <w:t xml:space="preserve"> </w:t>
      </w:r>
      <w:r>
        <w:rPr>
          <w:rFonts w:cs="Calibri"/>
        </w:rPr>
        <w:t xml:space="preserve">is 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 xml:space="preserve">also 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 xml:space="preserve">relevant. 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 xml:space="preserve">These 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 xml:space="preserve">legislation </w:t>
      </w:r>
      <w:r>
        <w:rPr>
          <w:rFonts w:cs="Calibri"/>
          <w:spacing w:val="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48"/>
          <w:w w:val="102"/>
        </w:rPr>
        <w:t xml:space="preserve"> </w:t>
      </w:r>
      <w:r>
        <w:rPr>
          <w:rFonts w:cs="Calibri"/>
        </w:rPr>
        <w:t>legal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instruments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are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discussed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detail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following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section.</w:t>
      </w:r>
    </w:p>
    <w:p w:rsidR="005D7882" w:rsidRDefault="00D46C0C">
      <w:pPr>
        <w:pStyle w:val="BodyText"/>
        <w:spacing w:line="254" w:lineRule="exact"/>
        <w:jc w:val="both"/>
        <w:rPr>
          <w:rFonts w:cs="Calibri"/>
        </w:rPr>
      </w:pPr>
      <w:r>
        <w:rPr>
          <w:w w:val="105"/>
        </w:rPr>
        <w:t>.</w:t>
      </w:r>
    </w:p>
    <w:p w:rsidR="005D7882" w:rsidRDefault="00D46C0C">
      <w:pPr>
        <w:pStyle w:val="Heading2"/>
        <w:spacing w:before="41"/>
        <w:jc w:val="both"/>
        <w:rPr>
          <w:b w:val="0"/>
          <w:bCs w:val="0"/>
        </w:rPr>
      </w:pPr>
      <w:r>
        <w:t>7.1.</w:t>
      </w:r>
      <w:r>
        <w:rPr>
          <w:spacing w:val="-6"/>
        </w:rPr>
        <w:t xml:space="preserve"> </w:t>
      </w:r>
      <w:r>
        <w:t>Constitution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RMI</w:t>
      </w: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before="57" w:line="287" w:lineRule="auto"/>
        <w:ind w:right="687" w:firstLine="0"/>
        <w:jc w:val="both"/>
        <w:rPr>
          <w:rFonts w:cs="Calibri"/>
        </w:rPr>
      </w:pPr>
      <w:r>
        <w:t>The</w:t>
      </w:r>
      <w:r>
        <w:rPr>
          <w:spacing w:val="23"/>
        </w:rPr>
        <w:t xml:space="preserve"> </w:t>
      </w:r>
      <w:r>
        <w:t>Constitution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Republic</w:t>
      </w:r>
      <w:r>
        <w:rPr>
          <w:spacing w:val="24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Marshall</w:t>
      </w:r>
      <w:r>
        <w:rPr>
          <w:spacing w:val="22"/>
        </w:rPr>
        <w:t xml:space="preserve"> </w:t>
      </w:r>
      <w:r>
        <w:t>Islands</w:t>
      </w:r>
      <w:r>
        <w:rPr>
          <w:spacing w:val="23"/>
        </w:rPr>
        <w:t xml:space="preserve"> </w:t>
      </w:r>
      <w:r>
        <w:t>came</w:t>
      </w:r>
      <w:r>
        <w:rPr>
          <w:spacing w:val="23"/>
        </w:rPr>
        <w:t xml:space="preserve"> </w:t>
      </w:r>
      <w:r>
        <w:t>into</w:t>
      </w:r>
      <w:r>
        <w:rPr>
          <w:spacing w:val="24"/>
        </w:rPr>
        <w:t xml:space="preserve"> </w:t>
      </w:r>
      <w:r>
        <w:t>effect</w:t>
      </w:r>
      <w:r>
        <w:rPr>
          <w:spacing w:val="22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1979</w:t>
      </w:r>
      <w:r>
        <w:rPr>
          <w:spacing w:val="23"/>
        </w:rPr>
        <w:t xml:space="preserve"> </w:t>
      </w:r>
      <w:r>
        <w:t>and</w:t>
      </w:r>
      <w:r>
        <w:rPr>
          <w:spacing w:val="34"/>
          <w:w w:val="102"/>
        </w:rPr>
        <w:t xml:space="preserve"> </w:t>
      </w:r>
      <w:r>
        <w:t>amendments</w:t>
      </w:r>
      <w:r>
        <w:rPr>
          <w:spacing w:val="29"/>
        </w:rPr>
        <w:t xml:space="preserve"> </w:t>
      </w:r>
      <w:r>
        <w:t>were</w:t>
      </w:r>
      <w:r>
        <w:rPr>
          <w:spacing w:val="30"/>
        </w:rPr>
        <w:t xml:space="preserve"> </w:t>
      </w:r>
      <w:r>
        <w:t>made</w:t>
      </w:r>
      <w:r>
        <w:rPr>
          <w:spacing w:val="29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1995.</w:t>
      </w:r>
      <w:r>
        <w:rPr>
          <w:spacing w:val="2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Constitution</w:t>
      </w:r>
      <w:r>
        <w:rPr>
          <w:spacing w:val="30"/>
        </w:rPr>
        <w:t xml:space="preserve"> </w:t>
      </w:r>
      <w:r>
        <w:t>sets</w:t>
      </w:r>
      <w:r>
        <w:rPr>
          <w:spacing w:val="29"/>
        </w:rPr>
        <w:t xml:space="preserve"> </w:t>
      </w:r>
      <w:r>
        <w:t>forth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legitimate</w:t>
      </w:r>
      <w:r>
        <w:rPr>
          <w:spacing w:val="30"/>
        </w:rPr>
        <w:t xml:space="preserve"> </w:t>
      </w:r>
      <w:r>
        <w:t>legal</w:t>
      </w:r>
      <w:r>
        <w:rPr>
          <w:spacing w:val="28"/>
        </w:rPr>
        <w:t xml:space="preserve"> </w:t>
      </w:r>
      <w:r>
        <w:t>framework</w:t>
      </w:r>
      <w:r>
        <w:rPr>
          <w:spacing w:val="68"/>
          <w:w w:val="102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governance</w:t>
      </w:r>
      <w:r>
        <w:rPr>
          <w:spacing w:val="22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Republic.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line="289" w:lineRule="auto"/>
        <w:ind w:right="689" w:firstLine="0"/>
        <w:jc w:val="both"/>
        <w:rPr>
          <w:rFonts w:cs="Calibri"/>
        </w:rPr>
      </w:pPr>
      <w:r>
        <w:t>The</w:t>
      </w:r>
      <w:r>
        <w:rPr>
          <w:spacing w:val="12"/>
        </w:rPr>
        <w:t xml:space="preserve"> </w:t>
      </w:r>
      <w:r>
        <w:t>Marshall</w:t>
      </w:r>
      <w:r>
        <w:rPr>
          <w:spacing w:val="11"/>
        </w:rPr>
        <w:t xml:space="preserve"> </w:t>
      </w:r>
      <w:r>
        <w:t>Islands</w:t>
      </w:r>
      <w:r>
        <w:rPr>
          <w:spacing w:val="12"/>
        </w:rPr>
        <w:t xml:space="preserve"> </w:t>
      </w:r>
      <w:r>
        <w:t>has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bicameral</w:t>
      </w:r>
      <w:r>
        <w:rPr>
          <w:spacing w:val="11"/>
        </w:rPr>
        <w:t xml:space="preserve"> </w:t>
      </w:r>
      <w:r>
        <w:t>legislature</w:t>
      </w:r>
      <w:r>
        <w:rPr>
          <w:spacing w:val="13"/>
        </w:rPr>
        <w:t xml:space="preserve"> </w:t>
      </w:r>
      <w:r>
        <w:t>consisting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 xml:space="preserve">lower </w:t>
      </w:r>
      <w:r>
        <w:rPr>
          <w:spacing w:val="12"/>
        </w:rPr>
        <w:t xml:space="preserve"> </w:t>
      </w:r>
      <w:r>
        <w:t xml:space="preserve">house </w:t>
      </w:r>
      <w:r>
        <w:rPr>
          <w:spacing w:val="12"/>
        </w:rPr>
        <w:t xml:space="preserve"> </w:t>
      </w:r>
      <w:r>
        <w:t>or</w:t>
      </w:r>
      <w:r>
        <w:rPr>
          <w:spacing w:val="36"/>
          <w:w w:val="102"/>
        </w:rPr>
        <w:t xml:space="preserve"> </w:t>
      </w:r>
      <w:proofErr w:type="spellStart"/>
      <w:r>
        <w:t>Nitijela</w:t>
      </w:r>
      <w:proofErr w:type="spellEnd"/>
      <w:r>
        <w:rPr>
          <w:spacing w:val="46"/>
        </w:rPr>
        <w:t xml:space="preserve"> </w:t>
      </w:r>
      <w:r>
        <w:t>(legislative</w:t>
      </w:r>
      <w:r>
        <w:rPr>
          <w:spacing w:val="46"/>
        </w:rPr>
        <w:t xml:space="preserve"> </w:t>
      </w:r>
      <w:r>
        <w:t>power)</w:t>
      </w:r>
      <w:r>
        <w:rPr>
          <w:spacing w:val="44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upper</w:t>
      </w:r>
      <w:r>
        <w:rPr>
          <w:spacing w:val="45"/>
        </w:rPr>
        <w:t xml:space="preserve"> </w:t>
      </w:r>
      <w:r>
        <w:t>house</w:t>
      </w:r>
      <w:r>
        <w:rPr>
          <w:spacing w:val="46"/>
        </w:rPr>
        <w:t xml:space="preserve"> </w:t>
      </w:r>
      <w:r>
        <w:t>or</w:t>
      </w:r>
      <w:r>
        <w:rPr>
          <w:spacing w:val="45"/>
        </w:rPr>
        <w:t xml:space="preserve"> </w:t>
      </w:r>
      <w:r>
        <w:t>Council</w:t>
      </w:r>
      <w:r>
        <w:rPr>
          <w:spacing w:val="45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Iroij</w:t>
      </w:r>
      <w:r>
        <w:rPr>
          <w:spacing w:val="45"/>
        </w:rPr>
        <w:t xml:space="preserve"> </w:t>
      </w:r>
      <w:r>
        <w:t>(customary</w:t>
      </w:r>
      <w:r>
        <w:rPr>
          <w:spacing w:val="46"/>
        </w:rPr>
        <w:t xml:space="preserve"> </w:t>
      </w:r>
      <w:r>
        <w:t>power).</w:t>
      </w:r>
      <w:r>
        <w:rPr>
          <w:spacing w:val="45"/>
        </w:rPr>
        <w:t xml:space="preserve"> </w:t>
      </w:r>
      <w:r>
        <w:t>The</w:t>
      </w:r>
      <w:r>
        <w:rPr>
          <w:spacing w:val="60"/>
          <w:w w:val="102"/>
        </w:rPr>
        <w:t xml:space="preserve"> </w:t>
      </w:r>
      <w:r>
        <w:t>legal</w:t>
      </w:r>
      <w:r>
        <w:rPr>
          <w:spacing w:val="22"/>
        </w:rPr>
        <w:t xml:space="preserve"> </w:t>
      </w:r>
      <w:r>
        <w:t>system</w:t>
      </w:r>
      <w:r>
        <w:rPr>
          <w:spacing w:val="26"/>
        </w:rPr>
        <w:t xml:space="preserve"> </w:t>
      </w:r>
      <w:r>
        <w:t>comprises</w:t>
      </w:r>
      <w:r>
        <w:rPr>
          <w:spacing w:val="24"/>
        </w:rPr>
        <w:t xml:space="preserve"> </w:t>
      </w:r>
      <w:r>
        <w:t>legislature,</w:t>
      </w:r>
      <w:r>
        <w:rPr>
          <w:spacing w:val="23"/>
        </w:rPr>
        <w:t xml:space="preserve"> </w:t>
      </w:r>
      <w:r>
        <w:t>municipal,</w:t>
      </w:r>
      <w:r>
        <w:rPr>
          <w:spacing w:val="22"/>
        </w:rPr>
        <w:t xml:space="preserve"> </w:t>
      </w:r>
      <w:r>
        <w:t>common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customary</w:t>
      </w:r>
      <w:r>
        <w:rPr>
          <w:spacing w:val="24"/>
        </w:rPr>
        <w:t xml:space="preserve"> </w:t>
      </w:r>
      <w:r>
        <w:t>laws.</w:t>
      </w:r>
    </w:p>
    <w:p w:rsidR="005D7882" w:rsidRDefault="005D7882">
      <w:pPr>
        <w:spacing w:before="1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ind w:left="144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i/>
          <w:sz w:val="21"/>
        </w:rPr>
        <w:t>The</w:t>
      </w:r>
      <w:r>
        <w:rPr>
          <w:rFonts w:ascii="Calibri"/>
          <w:i/>
          <w:spacing w:val="14"/>
          <w:sz w:val="21"/>
        </w:rPr>
        <w:t xml:space="preserve"> </w:t>
      </w:r>
      <w:r>
        <w:rPr>
          <w:rFonts w:ascii="Calibri"/>
          <w:i/>
          <w:sz w:val="21"/>
        </w:rPr>
        <w:t>Judiciary</w:t>
      </w:r>
      <w:r>
        <w:rPr>
          <w:rFonts w:ascii="Calibri"/>
          <w:i/>
          <w:spacing w:val="14"/>
          <w:sz w:val="21"/>
        </w:rPr>
        <w:t xml:space="preserve"> </w:t>
      </w:r>
      <w:r>
        <w:rPr>
          <w:rFonts w:ascii="Calibri"/>
          <w:i/>
          <w:sz w:val="21"/>
        </w:rPr>
        <w:t>of</w:t>
      </w:r>
      <w:r>
        <w:rPr>
          <w:rFonts w:ascii="Calibri"/>
          <w:i/>
          <w:spacing w:val="13"/>
          <w:sz w:val="21"/>
        </w:rPr>
        <w:t xml:space="preserve"> </w:t>
      </w:r>
      <w:r>
        <w:rPr>
          <w:rFonts w:ascii="Calibri"/>
          <w:i/>
          <w:sz w:val="21"/>
        </w:rPr>
        <w:t>the</w:t>
      </w:r>
      <w:r>
        <w:rPr>
          <w:rFonts w:ascii="Calibri"/>
          <w:i/>
          <w:spacing w:val="14"/>
          <w:sz w:val="21"/>
        </w:rPr>
        <w:t xml:space="preserve"> </w:t>
      </w:r>
      <w:r>
        <w:rPr>
          <w:rFonts w:ascii="Calibri"/>
          <w:i/>
          <w:sz w:val="21"/>
        </w:rPr>
        <w:t>RMI</w:t>
      </w: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before="55" w:line="288" w:lineRule="auto"/>
        <w:ind w:left="864" w:right="700" w:hanging="720"/>
        <w:jc w:val="left"/>
        <w:rPr>
          <w:rFonts w:cs="Calibri"/>
        </w:rPr>
      </w:pPr>
      <w:r>
        <w:rPr>
          <w:rFonts w:cs="Calibri"/>
        </w:rPr>
        <w:t>Regarding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Judiciary,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according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Constitution,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judicial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power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RMI</w:t>
      </w:r>
      <w:r>
        <w:rPr>
          <w:rFonts w:cs="Calibri"/>
          <w:spacing w:val="40"/>
          <w:w w:val="102"/>
        </w:rPr>
        <w:t xml:space="preserve"> </w:t>
      </w:r>
      <w:r>
        <w:rPr>
          <w:rFonts w:cs="Calibri"/>
        </w:rPr>
        <w:t>“…shall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independent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legislative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executive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powers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shall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vested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42"/>
          <w:w w:val="102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Supreme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Court,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High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Court,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Traditional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Rights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Court,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such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District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Courts,</w:t>
      </w:r>
      <w:r>
        <w:rPr>
          <w:rFonts w:cs="Calibri"/>
          <w:spacing w:val="42"/>
          <w:w w:val="102"/>
        </w:rPr>
        <w:t xml:space="preserve"> </w:t>
      </w:r>
      <w:r>
        <w:rPr>
          <w:rFonts w:cs="Calibri"/>
        </w:rPr>
        <w:t>Community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Courts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other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subordinate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courts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as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are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created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by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law,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each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these</w:t>
      </w:r>
      <w:r>
        <w:rPr>
          <w:rFonts w:cs="Calibri"/>
          <w:spacing w:val="52"/>
          <w:w w:val="102"/>
        </w:rPr>
        <w:t xml:space="preserve"> </w:t>
      </w:r>
      <w:r>
        <w:rPr>
          <w:rFonts w:cs="Calibri"/>
        </w:rPr>
        <w:t>courts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possessing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such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jurisdiction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powers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proceeding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under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such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rules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as</w:t>
      </w:r>
      <w:r>
        <w:rPr>
          <w:rFonts w:cs="Calibri"/>
          <w:spacing w:val="46"/>
          <w:w w:val="102"/>
        </w:rPr>
        <w:t xml:space="preserve"> </w:t>
      </w:r>
      <w:r>
        <w:rPr>
          <w:rFonts w:cs="Calibri"/>
        </w:rPr>
        <w:t>may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prescribed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by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law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consistent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provisions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Article.”</w:t>
      </w:r>
    </w:p>
    <w:p w:rsidR="005D7882" w:rsidRDefault="00D46C0C">
      <w:pPr>
        <w:pStyle w:val="BodyText"/>
        <w:spacing w:before="4"/>
        <w:jc w:val="both"/>
        <w:rPr>
          <w:rFonts w:cs="Calibri"/>
        </w:rPr>
      </w:pPr>
      <w:r>
        <w:t>In</w:t>
      </w:r>
      <w:r>
        <w:rPr>
          <w:spacing w:val="21"/>
        </w:rPr>
        <w:t xml:space="preserve"> </w:t>
      </w:r>
      <w:r>
        <w:t>relations</w:t>
      </w:r>
      <w:r>
        <w:rPr>
          <w:spacing w:val="19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resettlement,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Constitution</w:t>
      </w:r>
      <w:r>
        <w:rPr>
          <w:spacing w:val="21"/>
        </w:rPr>
        <w:t xml:space="preserve"> </w:t>
      </w:r>
      <w:r>
        <w:t>states</w:t>
      </w:r>
      <w:r>
        <w:rPr>
          <w:spacing w:val="20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follows:</w:t>
      </w:r>
    </w:p>
    <w:p w:rsidR="005D7882" w:rsidRDefault="00D46C0C">
      <w:pPr>
        <w:pStyle w:val="BodyText"/>
        <w:spacing w:before="51" w:line="289" w:lineRule="auto"/>
        <w:ind w:left="864" w:right="685"/>
        <w:jc w:val="both"/>
        <w:rPr>
          <w:rFonts w:cs="Calibri"/>
        </w:rPr>
      </w:pPr>
      <w:r>
        <w:rPr>
          <w:rFonts w:cs="Calibri"/>
        </w:rPr>
        <w:t>“The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jurisdiction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Traditional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Rights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Court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shall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limited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determination</w:t>
      </w:r>
      <w:r>
        <w:rPr>
          <w:rFonts w:cs="Calibri"/>
          <w:spacing w:val="34"/>
          <w:w w:val="10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questions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relating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titles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rights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other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legal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interests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depending</w:t>
      </w:r>
      <w:r>
        <w:rPr>
          <w:rFonts w:cs="Calibri"/>
          <w:spacing w:val="42"/>
          <w:w w:val="102"/>
        </w:rPr>
        <w:t xml:space="preserve"> </w:t>
      </w:r>
      <w:r>
        <w:rPr>
          <w:rFonts w:cs="Calibri"/>
        </w:rPr>
        <w:t>wholly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partly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customary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law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traditional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practice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Republic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8"/>
          <w:w w:val="102"/>
        </w:rPr>
        <w:t xml:space="preserve"> </w:t>
      </w:r>
      <w:r>
        <w:rPr>
          <w:rFonts w:cs="Calibri"/>
        </w:rPr>
        <w:t>Marshall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Islands.”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ind w:left="144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i/>
          <w:sz w:val="21"/>
        </w:rPr>
        <w:t>Traditional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z w:val="21"/>
        </w:rPr>
        <w:t>Rights</w:t>
      </w:r>
      <w:r>
        <w:rPr>
          <w:rFonts w:ascii="Calibri"/>
          <w:i/>
          <w:spacing w:val="18"/>
          <w:sz w:val="21"/>
        </w:rPr>
        <w:t xml:space="preserve"> </w:t>
      </w:r>
      <w:r>
        <w:rPr>
          <w:rFonts w:ascii="Calibri"/>
          <w:i/>
          <w:sz w:val="21"/>
        </w:rPr>
        <w:t>to</w:t>
      </w:r>
      <w:r>
        <w:rPr>
          <w:rFonts w:ascii="Calibri"/>
          <w:i/>
          <w:spacing w:val="18"/>
          <w:sz w:val="21"/>
        </w:rPr>
        <w:t xml:space="preserve"> </w:t>
      </w:r>
      <w:r>
        <w:rPr>
          <w:rFonts w:ascii="Calibri"/>
          <w:i/>
          <w:sz w:val="21"/>
        </w:rPr>
        <w:t>land</w:t>
      </w: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before="51" w:line="292" w:lineRule="auto"/>
        <w:ind w:right="687" w:firstLine="0"/>
        <w:jc w:val="both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Constitution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preserves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traditional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rights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tenure,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stipulating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‘Article</w:t>
      </w:r>
      <w:r>
        <w:rPr>
          <w:rFonts w:cs="Calibri"/>
          <w:spacing w:val="30"/>
          <w:w w:val="102"/>
        </w:rPr>
        <w:t xml:space="preserve"> </w:t>
      </w:r>
      <w:r>
        <w:rPr>
          <w:rFonts w:cs="Calibri"/>
        </w:rPr>
        <w:t>X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Traditional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Rights’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that:</w:t>
      </w:r>
    </w:p>
    <w:p w:rsidR="005D7882" w:rsidRDefault="00D46C0C">
      <w:pPr>
        <w:pStyle w:val="BodyText"/>
        <w:numPr>
          <w:ilvl w:val="1"/>
          <w:numId w:val="53"/>
        </w:numPr>
        <w:tabs>
          <w:tab w:val="left" w:pos="1225"/>
        </w:tabs>
        <w:spacing w:line="289" w:lineRule="auto"/>
        <w:ind w:right="686"/>
        <w:jc w:val="both"/>
        <w:rPr>
          <w:rFonts w:cs="Calibri"/>
        </w:rPr>
      </w:pPr>
      <w:r>
        <w:t>Nothing</w:t>
      </w:r>
      <w:r>
        <w:rPr>
          <w:spacing w:val="46"/>
        </w:rPr>
        <w:t xml:space="preserve"> </w:t>
      </w:r>
      <w:r>
        <w:t>in Article II</w:t>
      </w:r>
      <w:r>
        <w:rPr>
          <w:spacing w:val="47"/>
        </w:rPr>
        <w:t xml:space="preserve"> </w:t>
      </w:r>
      <w:r>
        <w:t>shall</w:t>
      </w:r>
      <w:r>
        <w:rPr>
          <w:spacing w:val="4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construed to invalidate the customary</w:t>
      </w:r>
      <w:r>
        <w:rPr>
          <w:spacing w:val="47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or</w:t>
      </w:r>
      <w:r>
        <w:rPr>
          <w:spacing w:val="47"/>
        </w:rPr>
        <w:t xml:space="preserve"> </w:t>
      </w:r>
      <w:r>
        <w:t>any</w:t>
      </w:r>
      <w:r>
        <w:rPr>
          <w:spacing w:val="54"/>
          <w:w w:val="102"/>
        </w:rPr>
        <w:t xml:space="preserve"> </w:t>
      </w:r>
      <w:r>
        <w:t>traditional</w:t>
      </w:r>
      <w:r>
        <w:rPr>
          <w:spacing w:val="39"/>
        </w:rPr>
        <w:t xml:space="preserve"> </w:t>
      </w:r>
      <w:r>
        <w:t>practice</w:t>
      </w:r>
      <w:r>
        <w:rPr>
          <w:spacing w:val="41"/>
        </w:rPr>
        <w:t xml:space="preserve"> </w:t>
      </w:r>
      <w:r>
        <w:t>concerning</w:t>
      </w:r>
      <w:r>
        <w:rPr>
          <w:spacing w:val="41"/>
        </w:rPr>
        <w:t xml:space="preserve"> </w:t>
      </w:r>
      <w:r>
        <w:t>land</w:t>
      </w:r>
      <w:r>
        <w:rPr>
          <w:spacing w:val="41"/>
        </w:rPr>
        <w:t xml:space="preserve"> </w:t>
      </w:r>
      <w:r>
        <w:t>tenure</w:t>
      </w:r>
      <w:r>
        <w:rPr>
          <w:spacing w:val="42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any</w:t>
      </w:r>
      <w:r>
        <w:rPr>
          <w:spacing w:val="41"/>
        </w:rPr>
        <w:t xml:space="preserve"> </w:t>
      </w:r>
      <w:r>
        <w:t>related</w:t>
      </w:r>
      <w:r>
        <w:rPr>
          <w:spacing w:val="41"/>
        </w:rPr>
        <w:t xml:space="preserve"> </w:t>
      </w:r>
      <w:r>
        <w:t>matter</w:t>
      </w:r>
      <w:r>
        <w:rPr>
          <w:spacing w:val="40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t>any</w:t>
      </w:r>
      <w:r>
        <w:rPr>
          <w:spacing w:val="41"/>
        </w:rPr>
        <w:t xml:space="preserve"> </w:t>
      </w:r>
      <w:r>
        <w:t>part</w:t>
      </w:r>
      <w:r>
        <w:rPr>
          <w:spacing w:val="40"/>
        </w:rPr>
        <w:t xml:space="preserve"> </w:t>
      </w:r>
      <w:r>
        <w:t>of</w:t>
      </w:r>
      <w:r>
        <w:rPr>
          <w:spacing w:val="28"/>
          <w:w w:val="102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Republic</w:t>
      </w:r>
      <w:r>
        <w:rPr>
          <w:spacing w:val="39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Marshall</w:t>
      </w:r>
      <w:r>
        <w:rPr>
          <w:spacing w:val="39"/>
        </w:rPr>
        <w:t xml:space="preserve"> </w:t>
      </w:r>
      <w:r>
        <w:t>Islands,</w:t>
      </w:r>
      <w:r>
        <w:rPr>
          <w:spacing w:val="38"/>
        </w:rPr>
        <w:t xml:space="preserve"> </w:t>
      </w:r>
      <w:r>
        <w:t>including,</w:t>
      </w:r>
      <w:r>
        <w:rPr>
          <w:spacing w:val="39"/>
        </w:rPr>
        <w:t xml:space="preserve"> </w:t>
      </w:r>
      <w:r>
        <w:t>where</w:t>
      </w:r>
      <w:r>
        <w:rPr>
          <w:spacing w:val="39"/>
        </w:rPr>
        <w:t xml:space="preserve"> </w:t>
      </w:r>
      <w:r>
        <w:t>applicable,</w:t>
      </w:r>
      <w:r>
        <w:rPr>
          <w:spacing w:val="39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rights</w:t>
      </w:r>
      <w:r>
        <w:rPr>
          <w:spacing w:val="39"/>
        </w:rPr>
        <w:t xml:space="preserve"> </w:t>
      </w:r>
      <w:r>
        <w:t>and</w:t>
      </w:r>
      <w:r>
        <w:rPr>
          <w:spacing w:val="30"/>
          <w:w w:val="102"/>
        </w:rPr>
        <w:t xml:space="preserve"> </w:t>
      </w:r>
      <w:r>
        <w:t>obligations</w:t>
      </w:r>
      <w:r>
        <w:rPr>
          <w:spacing w:val="20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Iroijlaplap,</w:t>
      </w:r>
      <w:r>
        <w:rPr>
          <w:spacing w:val="20"/>
        </w:rPr>
        <w:t xml:space="preserve"> </w:t>
      </w:r>
      <w:proofErr w:type="spellStart"/>
      <w:r>
        <w:t>Iroijedrik</w:t>
      </w:r>
      <w:proofErr w:type="spellEnd"/>
      <w:r>
        <w:t>,</w:t>
      </w:r>
      <w:r>
        <w:rPr>
          <w:spacing w:val="20"/>
        </w:rPr>
        <w:t xml:space="preserve"> </w:t>
      </w:r>
      <w:proofErr w:type="spellStart"/>
      <w:r>
        <w:t>Alap</w:t>
      </w:r>
      <w:proofErr w:type="spellEnd"/>
      <w:r>
        <w:rPr>
          <w:spacing w:val="21"/>
        </w:rPr>
        <w:t xml:space="preserve"> </w:t>
      </w:r>
      <w:r>
        <w:t>and</w:t>
      </w:r>
      <w:r>
        <w:rPr>
          <w:spacing w:val="22"/>
        </w:rPr>
        <w:t xml:space="preserve"> </w:t>
      </w:r>
      <w:proofErr w:type="spellStart"/>
      <w:r>
        <w:t>Dri</w:t>
      </w:r>
      <w:proofErr w:type="spellEnd"/>
      <w:r>
        <w:rPr>
          <w:spacing w:val="20"/>
        </w:rPr>
        <w:t xml:space="preserve"> </w:t>
      </w:r>
      <w:proofErr w:type="spellStart"/>
      <w:r>
        <w:t>Jerbal</w:t>
      </w:r>
      <w:proofErr w:type="spellEnd"/>
      <w:r>
        <w:t>.</w:t>
      </w:r>
    </w:p>
    <w:p w:rsidR="005D7882" w:rsidRDefault="005D7882">
      <w:pPr>
        <w:spacing w:line="289" w:lineRule="auto"/>
        <w:jc w:val="both"/>
        <w:rPr>
          <w:rFonts w:ascii="Calibri" w:eastAsia="Calibri" w:hAnsi="Calibri" w:cs="Calibri"/>
        </w:rPr>
        <w:sectPr w:rsidR="005D7882">
          <w:headerReference w:type="default" r:id="rId23"/>
          <w:footerReference w:type="default" r:id="rId24"/>
          <w:pgSz w:w="12240" w:h="15840"/>
          <w:pgMar w:top="920" w:right="1460" w:bottom="1200" w:left="1560" w:header="755" w:footer="1010" w:gutter="0"/>
          <w:pgNumType w:start="28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numPr>
          <w:ilvl w:val="1"/>
          <w:numId w:val="53"/>
        </w:numPr>
        <w:tabs>
          <w:tab w:val="left" w:pos="1225"/>
        </w:tabs>
        <w:spacing w:before="68" w:line="289" w:lineRule="auto"/>
        <w:ind w:right="685"/>
        <w:jc w:val="both"/>
        <w:rPr>
          <w:rFonts w:cs="Calibri"/>
        </w:rPr>
      </w:pPr>
      <w:r>
        <w:t>Without</w:t>
      </w:r>
      <w:r>
        <w:rPr>
          <w:spacing w:val="23"/>
        </w:rPr>
        <w:t xml:space="preserve"> </w:t>
      </w:r>
      <w:r>
        <w:t>prejudice</w:t>
      </w:r>
      <w:r>
        <w:rPr>
          <w:spacing w:val="26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continued</w:t>
      </w:r>
      <w:r>
        <w:rPr>
          <w:spacing w:val="25"/>
        </w:rPr>
        <w:t xml:space="preserve"> </w:t>
      </w:r>
      <w:r>
        <w:t>application</w:t>
      </w:r>
      <w:r>
        <w:rPr>
          <w:spacing w:val="25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customary</w:t>
      </w:r>
      <w:r>
        <w:rPr>
          <w:spacing w:val="24"/>
        </w:rPr>
        <w:t xml:space="preserve"> </w:t>
      </w:r>
      <w:r>
        <w:t>law</w:t>
      </w:r>
      <w:r>
        <w:rPr>
          <w:spacing w:val="25"/>
        </w:rPr>
        <w:t xml:space="preserve"> </w:t>
      </w:r>
      <w:r>
        <w:t>pursuant</w:t>
      </w:r>
      <w:r>
        <w:rPr>
          <w:spacing w:val="24"/>
        </w:rPr>
        <w:t xml:space="preserve"> </w:t>
      </w:r>
      <w:r>
        <w:t>to</w:t>
      </w:r>
      <w:r>
        <w:rPr>
          <w:spacing w:val="46"/>
          <w:w w:val="102"/>
        </w:rPr>
        <w:t xml:space="preserve"> </w:t>
      </w:r>
      <w:r>
        <w:t>Section</w:t>
      </w:r>
      <w:r>
        <w:rPr>
          <w:spacing w:val="41"/>
        </w:rPr>
        <w:t xml:space="preserve"> </w:t>
      </w:r>
      <w:r>
        <w:t>1</w:t>
      </w:r>
      <w:r>
        <w:rPr>
          <w:spacing w:val="41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Article</w:t>
      </w:r>
      <w:r>
        <w:rPr>
          <w:spacing w:val="41"/>
        </w:rPr>
        <w:t xml:space="preserve"> </w:t>
      </w:r>
      <w:r>
        <w:t>XIII,</w:t>
      </w:r>
      <w:r>
        <w:rPr>
          <w:spacing w:val="40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subject</w:t>
      </w:r>
      <w:r>
        <w:rPr>
          <w:spacing w:val="41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customary</w:t>
      </w:r>
      <w:r>
        <w:rPr>
          <w:spacing w:val="41"/>
        </w:rPr>
        <w:t xml:space="preserve"> </w:t>
      </w:r>
      <w:r>
        <w:t>law</w:t>
      </w:r>
      <w:r>
        <w:rPr>
          <w:spacing w:val="42"/>
        </w:rPr>
        <w:t xml:space="preserve"> </w:t>
      </w:r>
      <w:r>
        <w:t>or</w:t>
      </w:r>
      <w:r>
        <w:rPr>
          <w:spacing w:val="42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any</w:t>
      </w:r>
      <w:r>
        <w:rPr>
          <w:spacing w:val="41"/>
        </w:rPr>
        <w:t xml:space="preserve"> </w:t>
      </w:r>
      <w:r>
        <w:t>traditional</w:t>
      </w:r>
      <w:r>
        <w:rPr>
          <w:spacing w:val="41"/>
          <w:w w:val="102"/>
        </w:rPr>
        <w:t xml:space="preserve"> </w:t>
      </w:r>
      <w:r>
        <w:t>practice</w:t>
      </w:r>
      <w:r>
        <w:rPr>
          <w:spacing w:val="35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any</w:t>
      </w:r>
      <w:r>
        <w:rPr>
          <w:spacing w:val="36"/>
        </w:rPr>
        <w:t xml:space="preserve"> </w:t>
      </w:r>
      <w:r>
        <w:t>part</w:t>
      </w:r>
      <w:r>
        <w:rPr>
          <w:spacing w:val="36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Republic,</w:t>
      </w:r>
      <w:r>
        <w:rPr>
          <w:spacing w:val="35"/>
        </w:rPr>
        <w:t xml:space="preserve"> </w:t>
      </w:r>
      <w:r>
        <w:t>it</w:t>
      </w:r>
      <w:r>
        <w:rPr>
          <w:spacing w:val="34"/>
        </w:rPr>
        <w:t xml:space="preserve"> </w:t>
      </w:r>
      <w:r>
        <w:t>shall</w:t>
      </w:r>
      <w:r>
        <w:rPr>
          <w:spacing w:val="35"/>
        </w:rPr>
        <w:t xml:space="preserve"> </w:t>
      </w:r>
      <w:r>
        <w:t>not</w:t>
      </w:r>
      <w:r>
        <w:rPr>
          <w:spacing w:val="36"/>
        </w:rPr>
        <w:t xml:space="preserve"> </w:t>
      </w:r>
      <w:r>
        <w:t>be</w:t>
      </w:r>
      <w:r>
        <w:rPr>
          <w:spacing w:val="36"/>
        </w:rPr>
        <w:t xml:space="preserve"> </w:t>
      </w:r>
      <w:r>
        <w:t>lawful</w:t>
      </w:r>
      <w:r>
        <w:rPr>
          <w:spacing w:val="35"/>
        </w:rPr>
        <w:t xml:space="preserve"> </w:t>
      </w:r>
      <w:r>
        <w:t>or</w:t>
      </w:r>
      <w:r>
        <w:rPr>
          <w:spacing w:val="36"/>
        </w:rPr>
        <w:t xml:space="preserve"> </w:t>
      </w:r>
      <w:r>
        <w:t>competent</w:t>
      </w:r>
      <w:r>
        <w:rPr>
          <w:spacing w:val="36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t>any</w:t>
      </w:r>
      <w:r>
        <w:rPr>
          <w:spacing w:val="26"/>
          <w:w w:val="102"/>
        </w:rPr>
        <w:t xml:space="preserve"> </w:t>
      </w:r>
      <w:r>
        <w:t>person</w:t>
      </w:r>
      <w:r>
        <w:rPr>
          <w:spacing w:val="30"/>
        </w:rPr>
        <w:t xml:space="preserve"> </w:t>
      </w:r>
      <w:r>
        <w:t>having</w:t>
      </w:r>
      <w:r>
        <w:rPr>
          <w:spacing w:val="31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t>right</w:t>
      </w:r>
      <w:r>
        <w:rPr>
          <w:spacing w:val="31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t>land</w:t>
      </w:r>
      <w:r>
        <w:rPr>
          <w:spacing w:val="31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Republic,</w:t>
      </w:r>
      <w:r>
        <w:rPr>
          <w:spacing w:val="29"/>
        </w:rPr>
        <w:t xml:space="preserve"> </w:t>
      </w:r>
      <w:r>
        <w:t>under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customary</w:t>
      </w:r>
      <w:r>
        <w:rPr>
          <w:spacing w:val="31"/>
        </w:rPr>
        <w:t xml:space="preserve"> </w:t>
      </w:r>
      <w:r>
        <w:t>law</w:t>
      </w:r>
      <w:r>
        <w:rPr>
          <w:spacing w:val="32"/>
        </w:rPr>
        <w:t xml:space="preserve"> </w:t>
      </w:r>
      <w:r>
        <w:rPr>
          <w:spacing w:val="1"/>
        </w:rPr>
        <w:t>or</w:t>
      </w:r>
      <w:r>
        <w:rPr>
          <w:spacing w:val="36"/>
          <w:w w:val="102"/>
        </w:rPr>
        <w:t xml:space="preserve"> </w:t>
      </w:r>
      <w:r>
        <w:t>any</w:t>
      </w:r>
      <w:r>
        <w:rPr>
          <w:spacing w:val="36"/>
        </w:rPr>
        <w:t xml:space="preserve"> </w:t>
      </w:r>
      <w:r>
        <w:t>traditional</w:t>
      </w:r>
      <w:r>
        <w:rPr>
          <w:spacing w:val="36"/>
        </w:rPr>
        <w:t xml:space="preserve"> </w:t>
      </w:r>
      <w:r>
        <w:t>practice</w:t>
      </w:r>
      <w:r>
        <w:rPr>
          <w:spacing w:val="37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make</w:t>
      </w:r>
      <w:r>
        <w:rPr>
          <w:spacing w:val="37"/>
        </w:rPr>
        <w:t xml:space="preserve"> </w:t>
      </w:r>
      <w:r>
        <w:t>any</w:t>
      </w:r>
      <w:r>
        <w:rPr>
          <w:spacing w:val="37"/>
        </w:rPr>
        <w:t xml:space="preserve"> </w:t>
      </w:r>
      <w:r>
        <w:t>alienation</w:t>
      </w:r>
      <w:r>
        <w:rPr>
          <w:spacing w:val="37"/>
        </w:rPr>
        <w:t xml:space="preserve"> </w:t>
      </w:r>
      <w:r>
        <w:t>or</w:t>
      </w:r>
      <w:r>
        <w:rPr>
          <w:spacing w:val="36"/>
        </w:rPr>
        <w:t xml:space="preserve"> </w:t>
      </w:r>
      <w:r>
        <w:t>disposition</w:t>
      </w:r>
      <w:r>
        <w:rPr>
          <w:spacing w:val="36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that</w:t>
      </w:r>
      <w:r>
        <w:rPr>
          <w:spacing w:val="36"/>
        </w:rPr>
        <w:t xml:space="preserve"> </w:t>
      </w:r>
      <w:r>
        <w:t>land,</w:t>
      </w:r>
      <w:r>
        <w:rPr>
          <w:spacing w:val="36"/>
          <w:w w:val="102"/>
        </w:rPr>
        <w:t xml:space="preserve"> </w:t>
      </w:r>
      <w:r>
        <w:t>whether</w:t>
      </w:r>
      <w:r>
        <w:rPr>
          <w:spacing w:val="29"/>
        </w:rPr>
        <w:t xml:space="preserve"> </w:t>
      </w:r>
      <w:r>
        <w:t>by</w:t>
      </w:r>
      <w:r>
        <w:rPr>
          <w:spacing w:val="30"/>
        </w:rPr>
        <w:t xml:space="preserve"> </w:t>
      </w:r>
      <w:r>
        <w:t>way</w:t>
      </w:r>
      <w:r>
        <w:rPr>
          <w:spacing w:val="31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sale,</w:t>
      </w:r>
      <w:r>
        <w:rPr>
          <w:spacing w:val="30"/>
        </w:rPr>
        <w:t xml:space="preserve"> </w:t>
      </w:r>
      <w:r>
        <w:t>mortgage,</w:t>
      </w:r>
      <w:r>
        <w:rPr>
          <w:spacing w:val="29"/>
        </w:rPr>
        <w:t xml:space="preserve"> </w:t>
      </w:r>
      <w:r>
        <w:t>lease,</w:t>
      </w:r>
      <w:r>
        <w:rPr>
          <w:spacing w:val="29"/>
        </w:rPr>
        <w:t xml:space="preserve"> </w:t>
      </w:r>
      <w:r>
        <w:t>license</w:t>
      </w:r>
      <w:r>
        <w:rPr>
          <w:spacing w:val="31"/>
        </w:rPr>
        <w:t xml:space="preserve"> </w:t>
      </w:r>
      <w:r>
        <w:t>or</w:t>
      </w:r>
      <w:r>
        <w:rPr>
          <w:spacing w:val="29"/>
        </w:rPr>
        <w:t xml:space="preserve"> </w:t>
      </w:r>
      <w:r>
        <w:t>otherwise,</w:t>
      </w:r>
      <w:r>
        <w:rPr>
          <w:spacing w:val="30"/>
        </w:rPr>
        <w:t xml:space="preserve"> </w:t>
      </w:r>
      <w:r>
        <w:t>without</w:t>
      </w:r>
      <w:r>
        <w:rPr>
          <w:spacing w:val="29"/>
        </w:rPr>
        <w:t xml:space="preserve"> </w:t>
      </w:r>
      <w:r>
        <w:t>the</w:t>
      </w:r>
      <w:r>
        <w:rPr>
          <w:spacing w:val="24"/>
          <w:w w:val="102"/>
        </w:rPr>
        <w:t xml:space="preserve"> </w:t>
      </w:r>
      <w:r>
        <w:t>approval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Iroijlaplap,</w:t>
      </w:r>
      <w:r>
        <w:rPr>
          <w:spacing w:val="4"/>
        </w:rPr>
        <w:t xml:space="preserve"> </w:t>
      </w:r>
      <w:proofErr w:type="spellStart"/>
      <w:r>
        <w:t>Iroijedrik</w:t>
      </w:r>
      <w:proofErr w:type="spellEnd"/>
      <w:r>
        <w:rPr>
          <w:spacing w:val="5"/>
        </w:rPr>
        <w:t xml:space="preserve"> </w:t>
      </w:r>
      <w:r>
        <w:t>where</w:t>
      </w:r>
      <w:r>
        <w:rPr>
          <w:spacing w:val="4"/>
        </w:rPr>
        <w:t xml:space="preserve"> </w:t>
      </w:r>
      <w:r>
        <w:t>necessary,</w:t>
      </w:r>
      <w:r>
        <w:rPr>
          <w:spacing w:val="4"/>
        </w:rPr>
        <w:t xml:space="preserve"> </w:t>
      </w:r>
      <w:proofErr w:type="spellStart"/>
      <w:r>
        <w:t>Alap</w:t>
      </w:r>
      <w:proofErr w:type="spellEnd"/>
      <w:r>
        <w:rPr>
          <w:spacing w:val="5"/>
        </w:rPr>
        <w:t xml:space="preserve"> </w:t>
      </w:r>
      <w:r>
        <w:t xml:space="preserve">and </w:t>
      </w:r>
      <w:r>
        <w:rPr>
          <w:spacing w:val="4"/>
        </w:rPr>
        <w:t xml:space="preserve"> </w:t>
      </w:r>
      <w:r>
        <w:t xml:space="preserve">the </w:t>
      </w:r>
      <w:r>
        <w:rPr>
          <w:spacing w:val="5"/>
        </w:rPr>
        <w:t xml:space="preserve"> </w:t>
      </w:r>
      <w:r>
        <w:t xml:space="preserve">Senior </w:t>
      </w:r>
      <w:r>
        <w:rPr>
          <w:spacing w:val="4"/>
        </w:rPr>
        <w:t xml:space="preserve"> </w:t>
      </w:r>
      <w:proofErr w:type="spellStart"/>
      <w:r>
        <w:t>Dri</w:t>
      </w:r>
      <w:proofErr w:type="spellEnd"/>
      <w:r>
        <w:rPr>
          <w:spacing w:val="40"/>
          <w:w w:val="103"/>
        </w:rPr>
        <w:t xml:space="preserve"> </w:t>
      </w:r>
      <w:proofErr w:type="spellStart"/>
      <w:r>
        <w:t>Jerbal</w:t>
      </w:r>
      <w:proofErr w:type="spellEnd"/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such</w:t>
      </w:r>
      <w:r>
        <w:rPr>
          <w:spacing w:val="11"/>
        </w:rPr>
        <w:t xml:space="preserve"> </w:t>
      </w:r>
      <w:r>
        <w:t>land,</w:t>
      </w:r>
      <w:r>
        <w:rPr>
          <w:spacing w:val="10"/>
        </w:rPr>
        <w:t xml:space="preserve"> </w:t>
      </w:r>
      <w:r>
        <w:t>who</w:t>
      </w:r>
      <w:r>
        <w:rPr>
          <w:spacing w:val="11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deemed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represent</w:t>
      </w:r>
      <w:r>
        <w:rPr>
          <w:spacing w:val="10"/>
        </w:rPr>
        <w:t xml:space="preserve"> </w:t>
      </w:r>
      <w:r>
        <w:t>all</w:t>
      </w:r>
      <w:r>
        <w:rPr>
          <w:spacing w:val="11"/>
        </w:rPr>
        <w:t xml:space="preserve"> </w:t>
      </w:r>
      <w:r>
        <w:t xml:space="preserve">persons </w:t>
      </w:r>
      <w:r>
        <w:rPr>
          <w:spacing w:val="11"/>
        </w:rPr>
        <w:t xml:space="preserve"> </w:t>
      </w:r>
      <w:r>
        <w:t xml:space="preserve">having </w:t>
      </w:r>
      <w:r>
        <w:rPr>
          <w:spacing w:val="11"/>
        </w:rPr>
        <w:t xml:space="preserve"> </w:t>
      </w:r>
      <w:r>
        <w:t>an</w:t>
      </w:r>
      <w:r>
        <w:rPr>
          <w:spacing w:val="42"/>
          <w:w w:val="102"/>
        </w:rPr>
        <w:t xml:space="preserve"> </w:t>
      </w:r>
      <w:r>
        <w:t>interest</w:t>
      </w:r>
      <w:r>
        <w:rPr>
          <w:spacing w:val="16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land.</w:t>
      </w:r>
    </w:p>
    <w:p w:rsidR="005D7882" w:rsidRDefault="005D7882">
      <w:pPr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1"/>
          <w:numId w:val="53"/>
        </w:numPr>
        <w:tabs>
          <w:tab w:val="left" w:pos="1225"/>
        </w:tabs>
        <w:spacing w:line="289" w:lineRule="auto"/>
        <w:ind w:right="215"/>
        <w:rPr>
          <w:rFonts w:cs="Calibri"/>
        </w:rPr>
      </w:pPr>
      <w:r>
        <w:t>Title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land</w:t>
      </w:r>
      <w:r>
        <w:rPr>
          <w:spacing w:val="13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land</w:t>
      </w:r>
      <w:r>
        <w:rPr>
          <w:spacing w:val="13"/>
        </w:rPr>
        <w:t xml:space="preserve"> </w:t>
      </w:r>
      <w:r>
        <w:t>right</w:t>
      </w:r>
      <w:r>
        <w:rPr>
          <w:spacing w:val="12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RMI</w:t>
      </w:r>
      <w:r>
        <w:rPr>
          <w:spacing w:val="11"/>
        </w:rPr>
        <w:t xml:space="preserve"> </w:t>
      </w:r>
      <w:r>
        <w:t>may</w:t>
      </w:r>
      <w:r>
        <w:rPr>
          <w:spacing w:val="13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held</w:t>
      </w:r>
      <w:r>
        <w:rPr>
          <w:spacing w:val="13"/>
        </w:rPr>
        <w:t xml:space="preserve"> </w:t>
      </w:r>
      <w:r>
        <w:t>only</w:t>
      </w:r>
      <w:r>
        <w:rPr>
          <w:spacing w:val="13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citizen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Republic,</w:t>
      </w:r>
      <w:r>
        <w:rPr>
          <w:spacing w:val="12"/>
        </w:rPr>
        <w:t xml:space="preserve"> </w:t>
      </w:r>
      <w:r>
        <w:t>a</w:t>
      </w:r>
      <w:r>
        <w:rPr>
          <w:spacing w:val="42"/>
          <w:w w:val="102"/>
        </w:rPr>
        <w:t xml:space="preserve"> </w:t>
      </w:r>
      <w:r>
        <w:t>corporation</w:t>
      </w:r>
      <w:r>
        <w:rPr>
          <w:spacing w:val="21"/>
        </w:rPr>
        <w:t xml:space="preserve"> </w:t>
      </w:r>
      <w:r>
        <w:t>wholly</w:t>
      </w:r>
      <w:r>
        <w:rPr>
          <w:spacing w:val="22"/>
        </w:rPr>
        <w:t xml:space="preserve"> </w:t>
      </w:r>
      <w:r>
        <w:t>owned</w:t>
      </w:r>
      <w:r>
        <w:rPr>
          <w:spacing w:val="22"/>
        </w:rPr>
        <w:t xml:space="preserve"> </w:t>
      </w:r>
      <w:r>
        <w:t>by</w:t>
      </w:r>
      <w:r>
        <w:rPr>
          <w:spacing w:val="22"/>
        </w:rPr>
        <w:t xml:space="preserve"> </w:t>
      </w:r>
      <w:r>
        <w:t>citizens</w:t>
      </w:r>
      <w:r>
        <w:rPr>
          <w:spacing w:val="20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Republic,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Government,</w:t>
      </w:r>
      <w:r>
        <w:rPr>
          <w:spacing w:val="21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local</w:t>
      </w:r>
      <w:r>
        <w:rPr>
          <w:spacing w:val="34"/>
          <w:w w:val="103"/>
        </w:rPr>
        <w:t xml:space="preserve"> </w:t>
      </w:r>
      <w:r>
        <w:t>government,</w:t>
      </w:r>
      <w:r>
        <w:rPr>
          <w:spacing w:val="22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public</w:t>
      </w:r>
      <w:r>
        <w:rPr>
          <w:spacing w:val="22"/>
        </w:rPr>
        <w:t xml:space="preserve"> </w:t>
      </w:r>
      <w:r>
        <w:t>corporation</w:t>
      </w:r>
      <w:r>
        <w:rPr>
          <w:spacing w:val="24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other</w:t>
      </w:r>
      <w:r>
        <w:rPr>
          <w:spacing w:val="23"/>
        </w:rPr>
        <w:t xml:space="preserve"> </w:t>
      </w:r>
      <w:r>
        <w:t>statutory</w:t>
      </w:r>
      <w:r>
        <w:rPr>
          <w:spacing w:val="23"/>
        </w:rPr>
        <w:t xml:space="preserve"> </w:t>
      </w:r>
      <w:r>
        <w:t>authority</w:t>
      </w:r>
      <w:r>
        <w:rPr>
          <w:spacing w:val="24"/>
        </w:rPr>
        <w:t xml:space="preserve"> </w:t>
      </w:r>
      <w:r>
        <w:t>constituted</w:t>
      </w:r>
      <w:r>
        <w:rPr>
          <w:spacing w:val="24"/>
        </w:rPr>
        <w:t xml:space="preserve"> </w:t>
      </w:r>
      <w:r>
        <w:t>under</w:t>
      </w:r>
      <w:r>
        <w:rPr>
          <w:spacing w:val="22"/>
        </w:rPr>
        <w:t xml:space="preserve"> </w:t>
      </w:r>
      <w:r>
        <w:t>the</w:t>
      </w:r>
      <w:r>
        <w:rPr>
          <w:spacing w:val="30"/>
          <w:w w:val="102"/>
        </w:rPr>
        <w:t xml:space="preserve"> </w:t>
      </w:r>
      <w:r>
        <w:t>law</w:t>
      </w:r>
      <w:r>
        <w:rPr>
          <w:spacing w:val="20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Republic.</w:t>
      </w:r>
    </w:p>
    <w:p w:rsidR="005D7882" w:rsidRDefault="005D7882">
      <w:pPr>
        <w:spacing w:before="8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2"/>
        <w:jc w:val="both"/>
        <w:rPr>
          <w:b w:val="0"/>
          <w:bCs w:val="0"/>
        </w:rPr>
      </w:pPr>
      <w:r>
        <w:t xml:space="preserve">7.2      </w:t>
      </w:r>
      <w:r>
        <w:rPr>
          <w:spacing w:val="5"/>
        </w:rPr>
        <w:t xml:space="preserve"> </w:t>
      </w:r>
      <w:r>
        <w:t>Land</w:t>
      </w:r>
      <w:r>
        <w:rPr>
          <w:spacing w:val="-2"/>
        </w:rPr>
        <w:t xml:space="preserve"> </w:t>
      </w:r>
      <w:r>
        <w:t>Acquisition</w:t>
      </w:r>
      <w:r>
        <w:rPr>
          <w:spacing w:val="-3"/>
        </w:rPr>
        <w:t xml:space="preserve"> </w:t>
      </w:r>
      <w:r>
        <w:t>Act</w:t>
      </w:r>
      <w:r>
        <w:rPr>
          <w:spacing w:val="-2"/>
        </w:rPr>
        <w:t xml:space="preserve"> </w:t>
      </w:r>
      <w:r>
        <w:t>1986</w:t>
      </w: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before="52" w:line="289" w:lineRule="auto"/>
        <w:ind w:right="687" w:firstLine="0"/>
        <w:jc w:val="both"/>
        <w:rPr>
          <w:rFonts w:cs="Calibri"/>
        </w:rPr>
      </w:pPr>
      <w:r>
        <w:t>The</w:t>
      </w:r>
      <w:r>
        <w:rPr>
          <w:spacing w:val="34"/>
        </w:rPr>
        <w:t xml:space="preserve"> </w:t>
      </w:r>
      <w:r>
        <w:t>RMI</w:t>
      </w:r>
      <w:r>
        <w:rPr>
          <w:spacing w:val="34"/>
        </w:rPr>
        <w:t xml:space="preserve"> </w:t>
      </w:r>
      <w:r>
        <w:t>Land</w:t>
      </w:r>
      <w:r>
        <w:rPr>
          <w:spacing w:val="35"/>
        </w:rPr>
        <w:t xml:space="preserve"> </w:t>
      </w:r>
      <w:r>
        <w:t>Acquisition</w:t>
      </w:r>
      <w:r>
        <w:rPr>
          <w:spacing w:val="35"/>
        </w:rPr>
        <w:t xml:space="preserve"> </w:t>
      </w:r>
      <w:r>
        <w:t>Act</w:t>
      </w:r>
      <w:r>
        <w:rPr>
          <w:spacing w:val="34"/>
        </w:rPr>
        <w:t xml:space="preserve"> </w:t>
      </w:r>
      <w:r>
        <w:t>1986</w:t>
      </w:r>
      <w:r>
        <w:rPr>
          <w:spacing w:val="35"/>
        </w:rPr>
        <w:t xml:space="preserve"> </w:t>
      </w:r>
      <w:r>
        <w:t>makes</w:t>
      </w:r>
      <w:r>
        <w:rPr>
          <w:spacing w:val="34"/>
        </w:rPr>
        <w:t xml:space="preserve"> </w:t>
      </w:r>
      <w:r>
        <w:t>provision</w:t>
      </w:r>
      <w:r>
        <w:rPr>
          <w:spacing w:val="35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acquisition</w:t>
      </w:r>
      <w:r>
        <w:rPr>
          <w:spacing w:val="35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lands</w:t>
      </w:r>
      <w:r>
        <w:rPr>
          <w:spacing w:val="34"/>
        </w:rPr>
        <w:t xml:space="preserve"> </w:t>
      </w:r>
      <w:r>
        <w:t>and</w:t>
      </w:r>
      <w:r>
        <w:rPr>
          <w:spacing w:val="30"/>
          <w:w w:val="102"/>
        </w:rPr>
        <w:t xml:space="preserve"> </w:t>
      </w:r>
      <w:r>
        <w:t>servitudes</w:t>
      </w:r>
      <w:r>
        <w:rPr>
          <w:spacing w:val="23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public</w:t>
      </w:r>
      <w:r>
        <w:rPr>
          <w:spacing w:val="24"/>
        </w:rPr>
        <w:t xml:space="preserve"> </w:t>
      </w:r>
      <w:r>
        <w:t>use</w:t>
      </w:r>
      <w:r>
        <w:rPr>
          <w:spacing w:val="24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payment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just</w:t>
      </w:r>
      <w:r>
        <w:rPr>
          <w:spacing w:val="23"/>
        </w:rPr>
        <w:t xml:space="preserve"> </w:t>
      </w:r>
      <w:r>
        <w:t>compensation</w:t>
      </w:r>
      <w:r>
        <w:rPr>
          <w:spacing w:val="24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terms</w:t>
      </w:r>
      <w:r>
        <w:rPr>
          <w:spacing w:val="23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Article</w:t>
      </w:r>
      <w:r>
        <w:rPr>
          <w:spacing w:val="24"/>
        </w:rPr>
        <w:t xml:space="preserve"> </w:t>
      </w:r>
      <w:r>
        <w:t>II,</w:t>
      </w:r>
      <w:r>
        <w:rPr>
          <w:spacing w:val="23"/>
        </w:rPr>
        <w:t xml:space="preserve"> </w:t>
      </w:r>
      <w:r>
        <w:t>Section</w:t>
      </w:r>
      <w:r>
        <w:rPr>
          <w:spacing w:val="24"/>
        </w:rPr>
        <w:t xml:space="preserve"> </w:t>
      </w:r>
      <w:r>
        <w:t>5</w:t>
      </w:r>
      <w:r>
        <w:rPr>
          <w:spacing w:val="24"/>
        </w:rPr>
        <w:t xml:space="preserve"> </w:t>
      </w:r>
      <w:r>
        <w:t>of</w:t>
      </w:r>
      <w:r>
        <w:rPr>
          <w:spacing w:val="48"/>
          <w:w w:val="102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Constitution</w:t>
      </w:r>
      <w:r>
        <w:rPr>
          <w:spacing w:val="29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Marshall</w:t>
      </w:r>
      <w:r>
        <w:rPr>
          <w:spacing w:val="28"/>
        </w:rPr>
        <w:t xml:space="preserve"> </w:t>
      </w:r>
      <w:r>
        <w:t>Islands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provide</w:t>
      </w:r>
      <w:r>
        <w:rPr>
          <w:spacing w:val="29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matters</w:t>
      </w:r>
      <w:r>
        <w:rPr>
          <w:spacing w:val="28"/>
        </w:rPr>
        <w:t xml:space="preserve"> </w:t>
      </w:r>
      <w:r>
        <w:t>connected</w:t>
      </w:r>
      <w:r>
        <w:rPr>
          <w:spacing w:val="29"/>
        </w:rPr>
        <w:t xml:space="preserve"> </w:t>
      </w:r>
      <w:r>
        <w:t>therewith</w:t>
      </w:r>
      <w:r>
        <w:rPr>
          <w:spacing w:val="30"/>
        </w:rPr>
        <w:t xml:space="preserve"> </w:t>
      </w:r>
      <w:r>
        <w:t>and</w:t>
      </w:r>
      <w:r>
        <w:rPr>
          <w:spacing w:val="34"/>
          <w:w w:val="102"/>
        </w:rPr>
        <w:t xml:space="preserve"> </w:t>
      </w:r>
      <w:r>
        <w:t xml:space="preserve">incidental </w:t>
      </w:r>
      <w:r>
        <w:rPr>
          <w:spacing w:val="5"/>
        </w:rPr>
        <w:t xml:space="preserve"> </w:t>
      </w:r>
      <w:r>
        <w:t>thereto.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line="289" w:lineRule="auto"/>
        <w:ind w:right="684" w:firstLine="0"/>
        <w:jc w:val="both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Act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defines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“land”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include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“things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attached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earth”.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also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defines</w:t>
      </w:r>
      <w:r>
        <w:rPr>
          <w:rFonts w:cs="Calibri"/>
          <w:spacing w:val="29"/>
          <w:w w:val="102"/>
        </w:rPr>
        <w:t xml:space="preserve"> </w:t>
      </w:r>
      <w:r>
        <w:rPr>
          <w:rFonts w:cs="Calibri"/>
        </w:rPr>
        <w:t>“persons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interested”,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reference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land,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not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include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monthly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tenant.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act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covers</w:t>
      </w:r>
      <w:r>
        <w:rPr>
          <w:rFonts w:cs="Calibri"/>
          <w:spacing w:val="50"/>
          <w:w w:val="10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general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provisions,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preliminary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investigation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declaration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intended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acquisition,</w:t>
      </w:r>
      <w:r>
        <w:rPr>
          <w:rFonts w:cs="Calibri"/>
          <w:spacing w:val="34"/>
          <w:w w:val="102"/>
        </w:rPr>
        <w:t xml:space="preserve"> </w:t>
      </w:r>
      <w:r>
        <w:rPr>
          <w:rFonts w:cs="Calibri"/>
        </w:rPr>
        <w:t>proceedings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court,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payment  of  compensation,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possession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disposal,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divesting  of  land</w:t>
      </w:r>
      <w:r>
        <w:rPr>
          <w:rFonts w:cs="Calibri"/>
          <w:spacing w:val="56"/>
          <w:w w:val="10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general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items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pertaining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such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acquisition.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following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summary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given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2"/>
          <w:w w:val="102"/>
        </w:rPr>
        <w:t xml:space="preserve"> </w:t>
      </w:r>
      <w:r>
        <w:rPr>
          <w:rFonts w:cs="Calibri"/>
        </w:rPr>
        <w:t>Parts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Act:</w:t>
      </w:r>
    </w:p>
    <w:p w:rsidR="005D7882" w:rsidRDefault="00D46C0C">
      <w:pPr>
        <w:pStyle w:val="BodyText"/>
        <w:numPr>
          <w:ilvl w:val="0"/>
          <w:numId w:val="52"/>
        </w:numPr>
        <w:tabs>
          <w:tab w:val="left" w:pos="865"/>
        </w:tabs>
        <w:spacing w:line="288" w:lineRule="auto"/>
        <w:ind w:right="685"/>
        <w:jc w:val="both"/>
        <w:rPr>
          <w:rFonts w:cs="Calibri"/>
        </w:rPr>
      </w:pPr>
      <w:r>
        <w:t>The</w:t>
      </w:r>
      <w:r>
        <w:rPr>
          <w:spacing w:val="24"/>
        </w:rPr>
        <w:t xml:space="preserve"> </w:t>
      </w:r>
      <w:r>
        <w:t>Preliminary</w:t>
      </w:r>
      <w:r>
        <w:rPr>
          <w:spacing w:val="24"/>
        </w:rPr>
        <w:t xml:space="preserve"> </w:t>
      </w:r>
      <w:r>
        <w:t>Investigation</w:t>
      </w:r>
      <w:r>
        <w:rPr>
          <w:spacing w:val="25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Declaration</w:t>
      </w:r>
      <w:r>
        <w:rPr>
          <w:spacing w:val="25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Intended</w:t>
      </w:r>
      <w:r>
        <w:rPr>
          <w:spacing w:val="25"/>
        </w:rPr>
        <w:t xml:space="preserve"> </w:t>
      </w:r>
      <w:r>
        <w:t>Acquisition</w:t>
      </w:r>
      <w:r>
        <w:rPr>
          <w:spacing w:val="24"/>
        </w:rPr>
        <w:t xml:space="preserve"> </w:t>
      </w:r>
      <w:r>
        <w:t>details</w:t>
      </w:r>
      <w:r>
        <w:rPr>
          <w:spacing w:val="24"/>
        </w:rPr>
        <w:t xml:space="preserve"> </w:t>
      </w:r>
      <w:r>
        <w:t>the</w:t>
      </w:r>
      <w:r>
        <w:rPr>
          <w:spacing w:val="58"/>
          <w:w w:val="102"/>
        </w:rPr>
        <w:t xml:space="preserve"> </w:t>
      </w:r>
      <w:r>
        <w:t>process</w:t>
      </w:r>
      <w:r>
        <w:rPr>
          <w:spacing w:val="21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investigations</w:t>
      </w:r>
      <w:r>
        <w:rPr>
          <w:spacing w:val="21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selecting</w:t>
      </w:r>
      <w:r>
        <w:rPr>
          <w:spacing w:val="21"/>
        </w:rPr>
        <w:t xml:space="preserve"> </w:t>
      </w:r>
      <w:r>
        <w:t>land,</w:t>
      </w:r>
      <w:r>
        <w:rPr>
          <w:spacing w:val="21"/>
        </w:rPr>
        <w:t xml:space="preserve"> </w:t>
      </w:r>
      <w:r>
        <w:t>compensation</w:t>
      </w:r>
      <w:r>
        <w:rPr>
          <w:spacing w:val="23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t xml:space="preserve">damage </w:t>
      </w:r>
      <w:r>
        <w:rPr>
          <w:spacing w:val="23"/>
        </w:rPr>
        <w:t xml:space="preserve"> </w:t>
      </w:r>
      <w:r>
        <w:rPr>
          <w:spacing w:val="1"/>
        </w:rPr>
        <w:t>done</w:t>
      </w:r>
      <w:r>
        <w:rPr>
          <w:spacing w:val="34"/>
          <w:w w:val="102"/>
        </w:rPr>
        <w:t xml:space="preserve"> </w:t>
      </w:r>
      <w:r>
        <w:t>during</w:t>
      </w:r>
      <w:r>
        <w:rPr>
          <w:spacing w:val="28"/>
        </w:rPr>
        <w:t xml:space="preserve"> </w:t>
      </w:r>
      <w:r>
        <w:t>investigations</w:t>
      </w:r>
      <w:r>
        <w:rPr>
          <w:spacing w:val="26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issuing</w:t>
      </w:r>
      <w:r>
        <w:rPr>
          <w:spacing w:val="28"/>
        </w:rPr>
        <w:t xml:space="preserve"> </w:t>
      </w:r>
      <w:r>
        <w:t>notices</w:t>
      </w:r>
      <w:r>
        <w:rPr>
          <w:spacing w:val="27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intended</w:t>
      </w:r>
      <w:r>
        <w:rPr>
          <w:spacing w:val="28"/>
        </w:rPr>
        <w:t xml:space="preserve"> </w:t>
      </w:r>
      <w:r>
        <w:t>acquisition.</w:t>
      </w:r>
    </w:p>
    <w:p w:rsidR="005D7882" w:rsidRDefault="00D46C0C">
      <w:pPr>
        <w:pStyle w:val="BodyText"/>
        <w:numPr>
          <w:ilvl w:val="0"/>
          <w:numId w:val="52"/>
        </w:numPr>
        <w:tabs>
          <w:tab w:val="left" w:pos="865"/>
        </w:tabs>
        <w:spacing w:line="289" w:lineRule="auto"/>
        <w:ind w:right="685"/>
        <w:jc w:val="both"/>
        <w:rPr>
          <w:rFonts w:cs="Calibri"/>
        </w:rPr>
      </w:pPr>
      <w:r>
        <w:t>Where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Minister</w:t>
      </w:r>
      <w:r>
        <w:rPr>
          <w:spacing w:val="27"/>
        </w:rPr>
        <w:t xml:space="preserve"> </w:t>
      </w:r>
      <w:r>
        <w:t>decides</w:t>
      </w:r>
      <w:r>
        <w:rPr>
          <w:spacing w:val="28"/>
        </w:rPr>
        <w:t xml:space="preserve"> </w:t>
      </w:r>
      <w:r>
        <w:t>that</w:t>
      </w:r>
      <w:r>
        <w:rPr>
          <w:spacing w:val="27"/>
        </w:rPr>
        <w:t xml:space="preserve"> </w:t>
      </w:r>
      <w:r>
        <w:t>particular</w:t>
      </w:r>
      <w:r>
        <w:rPr>
          <w:spacing w:val="28"/>
        </w:rPr>
        <w:t xml:space="preserve"> </w:t>
      </w:r>
      <w:r>
        <w:t>land</w:t>
      </w:r>
      <w:r>
        <w:rPr>
          <w:spacing w:val="27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servitude</w:t>
      </w:r>
      <w:r>
        <w:rPr>
          <w:spacing w:val="27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any</w:t>
      </w:r>
      <w:r>
        <w:rPr>
          <w:spacing w:val="27"/>
        </w:rPr>
        <w:t xml:space="preserve"> </w:t>
      </w:r>
      <w:r>
        <w:t>area</w:t>
      </w:r>
      <w:r>
        <w:rPr>
          <w:spacing w:val="28"/>
        </w:rPr>
        <w:t xml:space="preserve"> </w:t>
      </w:r>
      <w:r>
        <w:t>should</w:t>
      </w:r>
      <w:r>
        <w:rPr>
          <w:spacing w:val="27"/>
        </w:rPr>
        <w:t xml:space="preserve"> </w:t>
      </w:r>
      <w:r>
        <w:t>be</w:t>
      </w:r>
      <w:r>
        <w:rPr>
          <w:spacing w:val="48"/>
          <w:w w:val="102"/>
        </w:rPr>
        <w:t xml:space="preserve"> </w:t>
      </w:r>
      <w:r>
        <w:t>acquired</w:t>
      </w:r>
      <w:r>
        <w:rPr>
          <w:spacing w:val="18"/>
        </w:rPr>
        <w:t xml:space="preserve"> </w:t>
      </w:r>
      <w:r>
        <w:t>under</w:t>
      </w:r>
      <w:r>
        <w:rPr>
          <w:spacing w:val="18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t>Chapter</w:t>
      </w:r>
      <w:r>
        <w:rPr>
          <w:spacing w:val="18"/>
        </w:rPr>
        <w:t xml:space="preserve"> </w:t>
      </w:r>
      <w:r>
        <w:t>[Proceedings</w:t>
      </w:r>
      <w:r>
        <w:rPr>
          <w:spacing w:val="17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Court],</w:t>
      </w:r>
      <w:r>
        <w:rPr>
          <w:spacing w:val="18"/>
        </w:rPr>
        <w:t xml:space="preserve"> </w:t>
      </w:r>
      <w:r>
        <w:t>he</w:t>
      </w:r>
      <w:r>
        <w:rPr>
          <w:spacing w:val="18"/>
        </w:rPr>
        <w:t xml:space="preserve"> </w:t>
      </w:r>
      <w:r>
        <w:t>shall</w:t>
      </w:r>
      <w:r>
        <w:rPr>
          <w:spacing w:val="18"/>
        </w:rPr>
        <w:t xml:space="preserve"> </w:t>
      </w:r>
      <w:r>
        <w:t>direct</w:t>
      </w:r>
      <w:r>
        <w:rPr>
          <w:spacing w:val="17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Attorney-</w:t>
      </w:r>
      <w:r>
        <w:rPr>
          <w:spacing w:val="52"/>
          <w:w w:val="102"/>
        </w:rPr>
        <w:t xml:space="preserve"> </w:t>
      </w:r>
      <w:r>
        <w:t>General</w:t>
      </w:r>
      <w:r>
        <w:rPr>
          <w:spacing w:val="25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file</w:t>
      </w:r>
      <w:r>
        <w:rPr>
          <w:spacing w:val="26"/>
        </w:rPr>
        <w:t xml:space="preserve"> </w:t>
      </w:r>
      <w:r>
        <w:t>an</w:t>
      </w:r>
      <w:r>
        <w:rPr>
          <w:spacing w:val="27"/>
        </w:rPr>
        <w:t xml:space="preserve"> </w:t>
      </w:r>
      <w:r>
        <w:t>application</w:t>
      </w:r>
      <w:r>
        <w:rPr>
          <w:spacing w:val="27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High</w:t>
      </w:r>
      <w:r>
        <w:rPr>
          <w:spacing w:val="26"/>
        </w:rPr>
        <w:t xml:space="preserve"> </w:t>
      </w:r>
      <w:r>
        <w:t>Court</w:t>
      </w:r>
      <w:r>
        <w:rPr>
          <w:spacing w:val="26"/>
        </w:rPr>
        <w:t xml:space="preserve"> </w:t>
      </w:r>
      <w:r>
        <w:t>praying</w:t>
      </w:r>
      <w:r>
        <w:rPr>
          <w:spacing w:val="27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declaration</w:t>
      </w:r>
      <w:r>
        <w:rPr>
          <w:spacing w:val="26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High</w:t>
      </w:r>
      <w:r>
        <w:rPr>
          <w:spacing w:val="64"/>
          <w:w w:val="102"/>
        </w:rPr>
        <w:t xml:space="preserve"> </w:t>
      </w:r>
      <w:r>
        <w:t>Court,</w:t>
      </w:r>
      <w:r>
        <w:rPr>
          <w:spacing w:val="8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such</w:t>
      </w:r>
      <w:r>
        <w:rPr>
          <w:spacing w:val="9"/>
        </w:rPr>
        <w:t xml:space="preserve"> </w:t>
      </w:r>
      <w:r>
        <w:t>taking</w:t>
      </w:r>
      <w:r>
        <w:rPr>
          <w:spacing w:val="10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land</w:t>
      </w:r>
      <w:r>
        <w:rPr>
          <w:spacing w:val="10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public</w:t>
      </w:r>
      <w:r>
        <w:rPr>
          <w:spacing w:val="10"/>
        </w:rPr>
        <w:t xml:space="preserve"> </w:t>
      </w:r>
      <w:r>
        <w:t>use</w:t>
      </w:r>
      <w:r>
        <w:rPr>
          <w:spacing w:val="10"/>
        </w:rPr>
        <w:t xml:space="preserve"> </w:t>
      </w:r>
      <w:r>
        <w:t xml:space="preserve">is </w:t>
      </w:r>
      <w:r>
        <w:rPr>
          <w:spacing w:val="9"/>
        </w:rPr>
        <w:t xml:space="preserve"> </w:t>
      </w:r>
      <w:r>
        <w:t xml:space="preserve">lawful. </w:t>
      </w:r>
      <w:r>
        <w:rPr>
          <w:spacing w:val="9"/>
        </w:rPr>
        <w:t xml:space="preserve"> </w:t>
      </w:r>
      <w:r>
        <w:t xml:space="preserve">The </w:t>
      </w:r>
      <w:r>
        <w:rPr>
          <w:spacing w:val="9"/>
        </w:rPr>
        <w:t xml:space="preserve"> </w:t>
      </w:r>
      <w:r>
        <w:t xml:space="preserve">Proceedings </w:t>
      </w:r>
      <w:r>
        <w:rPr>
          <w:spacing w:val="10"/>
        </w:rPr>
        <w:t xml:space="preserve"> </w:t>
      </w:r>
      <w:r>
        <w:t xml:space="preserve">in </w:t>
      </w:r>
      <w:r>
        <w:rPr>
          <w:spacing w:val="10"/>
        </w:rPr>
        <w:t xml:space="preserve"> </w:t>
      </w:r>
      <w:r>
        <w:t>Court</w:t>
      </w:r>
      <w:r>
        <w:rPr>
          <w:spacing w:val="34"/>
          <w:w w:val="102"/>
        </w:rPr>
        <w:t xml:space="preserve"> </w:t>
      </w:r>
      <w:r>
        <w:t>details the</w:t>
      </w:r>
      <w:r>
        <w:rPr>
          <w:spacing w:val="1"/>
        </w:rPr>
        <w:t xml:space="preserve"> </w:t>
      </w:r>
      <w:r>
        <w:t>process for determination</w:t>
      </w:r>
      <w:r>
        <w:rPr>
          <w:spacing w:val="1"/>
        </w:rPr>
        <w:t xml:space="preserve"> </w:t>
      </w:r>
      <w:r>
        <w:t xml:space="preserve">by </w:t>
      </w:r>
      <w:r>
        <w:rPr>
          <w:spacing w:val="1"/>
        </w:rPr>
        <w:t xml:space="preserve"> </w:t>
      </w:r>
      <w:r>
        <w:t xml:space="preserve">the </w:t>
      </w:r>
      <w:r>
        <w:rPr>
          <w:spacing w:val="2"/>
        </w:rPr>
        <w:t xml:space="preserve"> </w:t>
      </w:r>
      <w:r>
        <w:t xml:space="preserve">High </w:t>
      </w:r>
      <w:r>
        <w:rPr>
          <w:spacing w:val="1"/>
        </w:rPr>
        <w:t xml:space="preserve"> </w:t>
      </w:r>
      <w:r>
        <w:t xml:space="preserve">Court,  the </w:t>
      </w:r>
      <w:r>
        <w:rPr>
          <w:spacing w:val="1"/>
        </w:rPr>
        <w:t xml:space="preserve"> </w:t>
      </w:r>
      <w:r>
        <w:t xml:space="preserve">procedure </w:t>
      </w:r>
      <w:r>
        <w:rPr>
          <w:spacing w:val="1"/>
        </w:rPr>
        <w:t xml:space="preserve"> </w:t>
      </w:r>
      <w:r>
        <w:t xml:space="preserve">before </w:t>
      </w:r>
      <w:r>
        <w:rPr>
          <w:spacing w:val="2"/>
        </w:rPr>
        <w:t xml:space="preserve"> </w:t>
      </w:r>
      <w:r>
        <w:t>the</w:t>
      </w:r>
      <w:r>
        <w:rPr>
          <w:spacing w:val="40"/>
          <w:w w:val="102"/>
        </w:rPr>
        <w:t xml:space="preserve"> </w:t>
      </w:r>
      <w:r>
        <w:t>High</w:t>
      </w:r>
      <w:r>
        <w:rPr>
          <w:spacing w:val="25"/>
        </w:rPr>
        <w:t xml:space="preserve"> </w:t>
      </w:r>
      <w:r>
        <w:t>Court,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assessment</w:t>
      </w:r>
      <w:r>
        <w:rPr>
          <w:spacing w:val="25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compensation.</w:t>
      </w:r>
    </w:p>
    <w:p w:rsidR="005D7882" w:rsidRDefault="00D46C0C">
      <w:pPr>
        <w:pStyle w:val="BodyText"/>
        <w:numPr>
          <w:ilvl w:val="0"/>
          <w:numId w:val="52"/>
        </w:numPr>
        <w:tabs>
          <w:tab w:val="left" w:pos="865"/>
        </w:tabs>
        <w:spacing w:line="288" w:lineRule="auto"/>
        <w:ind w:right="688"/>
        <w:jc w:val="both"/>
        <w:rPr>
          <w:rFonts w:cs="Calibri"/>
        </w:rPr>
      </w:pPr>
      <w:r>
        <w:t>The</w:t>
      </w:r>
      <w:r>
        <w:rPr>
          <w:spacing w:val="22"/>
        </w:rPr>
        <w:t xml:space="preserve"> </w:t>
      </w:r>
      <w:r>
        <w:t>Payment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Compensation</w:t>
      </w:r>
      <w:r>
        <w:rPr>
          <w:spacing w:val="22"/>
        </w:rPr>
        <w:t xml:space="preserve"> </w:t>
      </w:r>
      <w:r>
        <w:t>details</w:t>
      </w:r>
      <w:r>
        <w:rPr>
          <w:spacing w:val="23"/>
        </w:rPr>
        <w:t xml:space="preserve"> </w:t>
      </w:r>
      <w:r>
        <w:t>tender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payment,</w:t>
      </w:r>
      <w:r>
        <w:rPr>
          <w:spacing w:val="21"/>
        </w:rPr>
        <w:t xml:space="preserve"> </w:t>
      </w:r>
      <w:r>
        <w:t>compensation</w:t>
      </w:r>
      <w:r>
        <w:rPr>
          <w:spacing w:val="23"/>
        </w:rPr>
        <w:t xml:space="preserve"> </w:t>
      </w:r>
      <w:r>
        <w:t>which</w:t>
      </w:r>
      <w:r>
        <w:rPr>
          <w:spacing w:val="54"/>
          <w:w w:val="102"/>
        </w:rPr>
        <w:t xml:space="preserve"> </w:t>
      </w:r>
      <w:r>
        <w:t>cannot</w:t>
      </w:r>
      <w:r>
        <w:rPr>
          <w:spacing w:val="9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paid,</w:t>
      </w:r>
      <w:r>
        <w:rPr>
          <w:spacing w:val="8"/>
        </w:rPr>
        <w:t xml:space="preserve"> </w:t>
      </w:r>
      <w:r>
        <w:t>renunciation</w:t>
      </w:r>
      <w:r>
        <w:rPr>
          <w:spacing w:val="1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right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compensation,</w:t>
      </w:r>
      <w:r>
        <w:rPr>
          <w:spacing w:val="8"/>
        </w:rPr>
        <w:t xml:space="preserve"> </w:t>
      </w:r>
      <w:r>
        <w:t>interest</w:t>
      </w:r>
      <w:r>
        <w:rPr>
          <w:spacing w:val="9"/>
        </w:rPr>
        <w:t xml:space="preserve"> </w:t>
      </w:r>
      <w:r>
        <w:t>on</w:t>
      </w:r>
      <w:r>
        <w:rPr>
          <w:spacing w:val="10"/>
        </w:rPr>
        <w:t xml:space="preserve"> </w:t>
      </w:r>
      <w:r>
        <w:t>compensation,</w:t>
      </w:r>
      <w:r>
        <w:rPr>
          <w:spacing w:val="52"/>
          <w:w w:val="102"/>
        </w:rPr>
        <w:t xml:space="preserve"> </w:t>
      </w:r>
      <w:r>
        <w:t>exchange,</w:t>
      </w:r>
      <w:r>
        <w:rPr>
          <w:spacing w:val="18"/>
        </w:rPr>
        <w:t xml:space="preserve"> </w:t>
      </w:r>
      <w:r>
        <w:t>finality</w:t>
      </w:r>
      <w:r>
        <w:rPr>
          <w:spacing w:val="20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payment</w:t>
      </w:r>
      <w:r>
        <w:rPr>
          <w:spacing w:val="18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compensation</w:t>
      </w:r>
      <w:r>
        <w:rPr>
          <w:spacing w:val="1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exchange</w:t>
      </w:r>
      <w:r>
        <w:rPr>
          <w:spacing w:val="20"/>
        </w:rPr>
        <w:t xml:space="preserve"> </w:t>
      </w:r>
      <w:r>
        <w:t xml:space="preserve">with </w:t>
      </w:r>
      <w:r>
        <w:rPr>
          <w:spacing w:val="19"/>
        </w:rPr>
        <w:t xml:space="preserve"> </w:t>
      </w:r>
      <w:r>
        <w:t>other</w:t>
      </w:r>
      <w:r>
        <w:rPr>
          <w:spacing w:val="58"/>
          <w:w w:val="102"/>
        </w:rPr>
        <w:t xml:space="preserve"> </w:t>
      </w:r>
      <w:r>
        <w:t>landowners.</w:t>
      </w:r>
    </w:p>
    <w:p w:rsidR="005D7882" w:rsidRDefault="005D7882">
      <w:pPr>
        <w:spacing w:line="288" w:lineRule="auto"/>
        <w:jc w:val="both"/>
        <w:rPr>
          <w:rFonts w:ascii="Calibri" w:eastAsia="Calibri" w:hAnsi="Calibri" w:cs="Calibri"/>
        </w:rPr>
        <w:sectPr w:rsidR="005D7882">
          <w:pgSz w:w="12240" w:h="15840"/>
          <w:pgMar w:top="1000" w:right="1460" w:bottom="1200" w:left="1560" w:header="755" w:footer="1010" w:gutter="0"/>
          <w:cols w:space="720"/>
        </w:sectPr>
      </w:pPr>
    </w:p>
    <w:p w:rsidR="005D7882" w:rsidRDefault="005D7882">
      <w:pPr>
        <w:spacing w:before="4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numPr>
          <w:ilvl w:val="0"/>
          <w:numId w:val="52"/>
        </w:numPr>
        <w:tabs>
          <w:tab w:val="left" w:pos="865"/>
        </w:tabs>
        <w:spacing w:before="66" w:line="288" w:lineRule="auto"/>
        <w:ind w:right="685"/>
        <w:jc w:val="both"/>
        <w:rPr>
          <w:rFonts w:cs="Calibri"/>
        </w:rPr>
      </w:pPr>
      <w:r>
        <w:t>Possession</w:t>
      </w:r>
      <w:r>
        <w:rPr>
          <w:spacing w:val="45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Disposal</w:t>
      </w:r>
      <w:r>
        <w:rPr>
          <w:spacing w:val="45"/>
        </w:rPr>
        <w:t xml:space="preserve"> </w:t>
      </w:r>
      <w:r>
        <w:t>details</w:t>
      </w:r>
      <w:r>
        <w:rPr>
          <w:spacing w:val="45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vesting</w:t>
      </w:r>
      <w:r>
        <w:rPr>
          <w:spacing w:val="46"/>
        </w:rPr>
        <w:t xml:space="preserve"> </w:t>
      </w:r>
      <w:r>
        <w:t>order</w:t>
      </w:r>
      <w:r>
        <w:rPr>
          <w:spacing w:val="45"/>
        </w:rPr>
        <w:t xml:space="preserve"> </w:t>
      </w:r>
      <w:r>
        <w:t>for</w:t>
      </w:r>
      <w:r>
        <w:rPr>
          <w:spacing w:val="44"/>
        </w:rPr>
        <w:t xml:space="preserve"> </w:t>
      </w:r>
      <w:r>
        <w:t>taking</w:t>
      </w:r>
      <w:r>
        <w:rPr>
          <w:spacing w:val="46"/>
        </w:rPr>
        <w:t xml:space="preserve"> </w:t>
      </w:r>
      <w:r>
        <w:t>possession</w:t>
      </w:r>
      <w:r>
        <w:rPr>
          <w:spacing w:val="46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land</w:t>
      </w:r>
      <w:r>
        <w:rPr>
          <w:spacing w:val="46"/>
        </w:rPr>
        <w:t xml:space="preserve"> </w:t>
      </w:r>
      <w:r>
        <w:t>and</w:t>
      </w:r>
      <w:r>
        <w:rPr>
          <w:spacing w:val="36"/>
          <w:w w:val="102"/>
        </w:rPr>
        <w:t xml:space="preserve"> </w:t>
      </w:r>
      <w:r>
        <w:t>acquiring</w:t>
      </w:r>
      <w:r>
        <w:rPr>
          <w:spacing w:val="14"/>
        </w:rPr>
        <w:t xml:space="preserve"> </w:t>
      </w:r>
      <w:r>
        <w:t>servitudes,</w:t>
      </w:r>
      <w:r>
        <w:rPr>
          <w:spacing w:val="14"/>
        </w:rPr>
        <w:t xml:space="preserve"> </w:t>
      </w:r>
      <w:r>
        <w:t>effect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vesting</w:t>
      </w:r>
      <w:r>
        <w:rPr>
          <w:spacing w:val="14"/>
        </w:rPr>
        <w:t xml:space="preserve"> </w:t>
      </w:r>
      <w:r>
        <w:t>order,</w:t>
      </w:r>
      <w:r>
        <w:rPr>
          <w:spacing w:val="14"/>
        </w:rPr>
        <w:t xml:space="preserve"> </w:t>
      </w:r>
      <w:r>
        <w:t>possession,</w:t>
      </w:r>
      <w:r>
        <w:rPr>
          <w:spacing w:val="14"/>
        </w:rPr>
        <w:t xml:space="preserve"> </w:t>
      </w:r>
      <w:r>
        <w:t>immediate</w:t>
      </w:r>
      <w:r>
        <w:rPr>
          <w:spacing w:val="14"/>
        </w:rPr>
        <w:t xml:space="preserve"> </w:t>
      </w:r>
      <w:r>
        <w:t>possession</w:t>
      </w:r>
      <w:r>
        <w:rPr>
          <w:spacing w:val="15"/>
        </w:rPr>
        <w:t xml:space="preserve"> </w:t>
      </w:r>
      <w:r>
        <w:t>on</w:t>
      </w:r>
      <w:r>
        <w:rPr>
          <w:spacing w:val="26"/>
          <w:w w:val="102"/>
        </w:rPr>
        <w:t xml:space="preserve"> </w:t>
      </w:r>
      <w:r>
        <w:t>urgency</w:t>
      </w:r>
      <w:r>
        <w:rPr>
          <w:spacing w:val="31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immediate</w:t>
      </w:r>
      <w:r>
        <w:rPr>
          <w:spacing w:val="31"/>
        </w:rPr>
        <w:t xml:space="preserve"> </w:t>
      </w:r>
      <w:r>
        <w:t>possession</w:t>
      </w:r>
      <w:r>
        <w:rPr>
          <w:spacing w:val="32"/>
        </w:rPr>
        <w:t xml:space="preserve"> </w:t>
      </w:r>
      <w:r>
        <w:t>after</w:t>
      </w:r>
      <w:r>
        <w:rPr>
          <w:spacing w:val="30"/>
        </w:rPr>
        <w:t xml:space="preserve"> </w:t>
      </w:r>
      <w:r>
        <w:t>proceedings</w:t>
      </w:r>
      <w:r>
        <w:rPr>
          <w:spacing w:val="30"/>
        </w:rPr>
        <w:t xml:space="preserve"> </w:t>
      </w:r>
      <w:r>
        <w:rPr>
          <w:spacing w:val="1"/>
        </w:rPr>
        <w:t>commenced.</w:t>
      </w:r>
    </w:p>
    <w:p w:rsidR="005D7882" w:rsidRDefault="00D46C0C">
      <w:pPr>
        <w:pStyle w:val="BodyText"/>
        <w:numPr>
          <w:ilvl w:val="0"/>
          <w:numId w:val="52"/>
        </w:numPr>
        <w:tabs>
          <w:tab w:val="left" w:pos="865"/>
        </w:tabs>
        <w:spacing w:line="265" w:lineRule="exact"/>
        <w:rPr>
          <w:rFonts w:cs="Calibri"/>
        </w:rPr>
      </w:pPr>
      <w:r>
        <w:t>Divesting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Lands</w:t>
      </w:r>
      <w:r>
        <w:rPr>
          <w:spacing w:val="18"/>
        </w:rPr>
        <w:t xml:space="preserve"> </w:t>
      </w:r>
      <w:r>
        <w:t>details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divesting</w:t>
      </w:r>
      <w:r>
        <w:rPr>
          <w:spacing w:val="20"/>
        </w:rPr>
        <w:t xml:space="preserve"> </w:t>
      </w:r>
      <w:r>
        <w:t>orders.</w:t>
      </w:r>
    </w:p>
    <w:p w:rsidR="005D7882" w:rsidRDefault="00D46C0C">
      <w:pPr>
        <w:pStyle w:val="BodyText"/>
        <w:numPr>
          <w:ilvl w:val="0"/>
          <w:numId w:val="52"/>
        </w:numPr>
        <w:tabs>
          <w:tab w:val="left" w:pos="865"/>
        </w:tabs>
        <w:spacing w:before="54" w:line="288" w:lineRule="auto"/>
        <w:ind w:right="685"/>
        <w:jc w:val="both"/>
        <w:rPr>
          <w:rFonts w:cs="Calibri"/>
        </w:rPr>
      </w:pPr>
      <w:r>
        <w:t>General</w:t>
      </w:r>
      <w:r>
        <w:rPr>
          <w:spacing w:val="17"/>
        </w:rPr>
        <w:t xml:space="preserve"> </w:t>
      </w:r>
      <w:r>
        <w:t>details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compulsory</w:t>
      </w:r>
      <w:r>
        <w:rPr>
          <w:spacing w:val="18"/>
        </w:rPr>
        <w:t xml:space="preserve"> </w:t>
      </w:r>
      <w:r>
        <w:t>acquisitions</w:t>
      </w:r>
      <w:r>
        <w:rPr>
          <w:spacing w:val="17"/>
        </w:rPr>
        <w:t xml:space="preserve"> </w:t>
      </w:r>
      <w:r>
        <w:t>authorized</w:t>
      </w:r>
      <w:r>
        <w:rPr>
          <w:spacing w:val="19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other</w:t>
      </w:r>
      <w:r>
        <w:rPr>
          <w:spacing w:val="18"/>
        </w:rPr>
        <w:t xml:space="preserve"> </w:t>
      </w:r>
      <w:r>
        <w:t>written</w:t>
      </w:r>
      <w:r>
        <w:rPr>
          <w:spacing w:val="18"/>
        </w:rPr>
        <w:t xml:space="preserve"> </w:t>
      </w:r>
      <w:r>
        <w:t>law,</w:t>
      </w:r>
      <w:r>
        <w:rPr>
          <w:spacing w:val="42"/>
          <w:w w:val="102"/>
        </w:rPr>
        <w:t xml:space="preserve"> </w:t>
      </w:r>
      <w:r>
        <w:t>abandonment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acquisition</w:t>
      </w:r>
      <w:r>
        <w:rPr>
          <w:spacing w:val="7"/>
        </w:rPr>
        <w:t xml:space="preserve"> </w:t>
      </w:r>
      <w:r>
        <w:t>proceedings,</w:t>
      </w:r>
      <w:r>
        <w:rPr>
          <w:spacing w:val="5"/>
        </w:rPr>
        <w:t xml:space="preserve"> </w:t>
      </w:r>
      <w:r>
        <w:t>serving</w:t>
      </w:r>
      <w:r>
        <w:rPr>
          <w:spacing w:val="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 xml:space="preserve">notices, </w:t>
      </w:r>
      <w:r>
        <w:rPr>
          <w:spacing w:val="5"/>
        </w:rPr>
        <w:t xml:space="preserve"> </w:t>
      </w:r>
      <w:r>
        <w:t xml:space="preserve">application </w:t>
      </w:r>
      <w:r>
        <w:rPr>
          <w:spacing w:val="7"/>
        </w:rPr>
        <w:t xml:space="preserve"> </w:t>
      </w:r>
      <w:r>
        <w:t>of</w:t>
      </w:r>
      <w:r>
        <w:rPr>
          <w:spacing w:val="66"/>
          <w:w w:val="102"/>
        </w:rPr>
        <w:t xml:space="preserve"> </w:t>
      </w:r>
      <w:r>
        <w:t>constitutional</w:t>
      </w:r>
      <w:r>
        <w:rPr>
          <w:spacing w:val="18"/>
        </w:rPr>
        <w:t xml:space="preserve"> </w:t>
      </w:r>
      <w:r>
        <w:t>provisions</w:t>
      </w:r>
      <w:r>
        <w:rPr>
          <w:spacing w:val="1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payment.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particular</w:t>
      </w:r>
      <w:r>
        <w:rPr>
          <w:spacing w:val="19"/>
        </w:rPr>
        <w:t xml:space="preserve"> </w:t>
      </w:r>
      <w:r>
        <w:t>note</w:t>
      </w:r>
      <w:r>
        <w:rPr>
          <w:spacing w:val="19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this</w:t>
      </w:r>
      <w:r>
        <w:rPr>
          <w:spacing w:val="19"/>
        </w:rPr>
        <w:t xml:space="preserve"> </w:t>
      </w:r>
      <w:r>
        <w:t>Part</w:t>
      </w:r>
      <w:r>
        <w:rPr>
          <w:spacing w:val="19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that:</w:t>
      </w:r>
    </w:p>
    <w:p w:rsidR="005D7882" w:rsidRDefault="00D46C0C">
      <w:pPr>
        <w:spacing w:before="3" w:line="287" w:lineRule="auto"/>
        <w:ind w:left="1584" w:right="686" w:hanging="360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Courier New"/>
          <w:sz w:val="21"/>
        </w:rPr>
        <w:t>o</w:t>
      </w:r>
      <w:r>
        <w:rPr>
          <w:rFonts w:ascii="Courier New"/>
          <w:spacing w:val="7"/>
          <w:sz w:val="21"/>
        </w:rPr>
        <w:t xml:space="preserve"> </w:t>
      </w:r>
      <w:r>
        <w:rPr>
          <w:rFonts w:ascii="Calibri"/>
          <w:i/>
          <w:sz w:val="21"/>
        </w:rPr>
        <w:t>Where</w:t>
      </w:r>
      <w:r>
        <w:rPr>
          <w:rFonts w:ascii="Calibri"/>
          <w:i/>
          <w:spacing w:val="6"/>
          <w:sz w:val="21"/>
        </w:rPr>
        <w:t xml:space="preserve"> </w:t>
      </w:r>
      <w:r>
        <w:rPr>
          <w:rFonts w:ascii="Calibri"/>
          <w:i/>
          <w:sz w:val="21"/>
        </w:rPr>
        <w:t>any</w:t>
      </w:r>
      <w:r>
        <w:rPr>
          <w:rFonts w:ascii="Calibri"/>
          <w:i/>
          <w:spacing w:val="7"/>
          <w:sz w:val="21"/>
        </w:rPr>
        <w:t xml:space="preserve"> </w:t>
      </w:r>
      <w:r>
        <w:rPr>
          <w:rFonts w:ascii="Calibri"/>
          <w:i/>
          <w:sz w:val="21"/>
        </w:rPr>
        <w:t>other</w:t>
      </w:r>
      <w:r>
        <w:rPr>
          <w:rFonts w:ascii="Calibri"/>
          <w:i/>
          <w:spacing w:val="6"/>
          <w:sz w:val="21"/>
        </w:rPr>
        <w:t xml:space="preserve"> </w:t>
      </w:r>
      <w:r>
        <w:rPr>
          <w:rFonts w:ascii="Calibri"/>
          <w:i/>
          <w:sz w:val="21"/>
        </w:rPr>
        <w:t>written</w:t>
      </w:r>
      <w:r>
        <w:rPr>
          <w:rFonts w:ascii="Calibri"/>
          <w:i/>
          <w:spacing w:val="7"/>
          <w:sz w:val="21"/>
        </w:rPr>
        <w:t xml:space="preserve"> </w:t>
      </w:r>
      <w:r>
        <w:rPr>
          <w:rFonts w:ascii="Calibri"/>
          <w:i/>
          <w:sz w:val="21"/>
        </w:rPr>
        <w:t>law</w:t>
      </w:r>
      <w:r>
        <w:rPr>
          <w:rFonts w:ascii="Calibri"/>
          <w:i/>
          <w:spacing w:val="8"/>
          <w:sz w:val="21"/>
        </w:rPr>
        <w:t xml:space="preserve"> </w:t>
      </w:r>
      <w:r>
        <w:rPr>
          <w:rFonts w:ascii="Calibri"/>
          <w:i/>
          <w:sz w:val="21"/>
        </w:rPr>
        <w:t>authorizes</w:t>
      </w:r>
      <w:r>
        <w:rPr>
          <w:rFonts w:ascii="Calibri"/>
          <w:i/>
          <w:spacing w:val="6"/>
          <w:sz w:val="21"/>
        </w:rPr>
        <w:t xml:space="preserve"> </w:t>
      </w:r>
      <w:r>
        <w:rPr>
          <w:rFonts w:ascii="Calibri"/>
          <w:i/>
          <w:sz w:val="21"/>
        </w:rPr>
        <w:t>the</w:t>
      </w:r>
      <w:r>
        <w:rPr>
          <w:rFonts w:ascii="Calibri"/>
          <w:i/>
          <w:spacing w:val="7"/>
          <w:sz w:val="21"/>
        </w:rPr>
        <w:t xml:space="preserve"> </w:t>
      </w:r>
      <w:r>
        <w:rPr>
          <w:rFonts w:ascii="Calibri"/>
          <w:i/>
          <w:sz w:val="21"/>
        </w:rPr>
        <w:t>acquisition</w:t>
      </w:r>
      <w:r>
        <w:rPr>
          <w:rFonts w:ascii="Calibri"/>
          <w:i/>
          <w:spacing w:val="6"/>
          <w:sz w:val="21"/>
        </w:rPr>
        <w:t xml:space="preserve"> </w:t>
      </w:r>
      <w:r>
        <w:rPr>
          <w:rFonts w:ascii="Calibri"/>
          <w:i/>
          <w:sz w:val="21"/>
        </w:rPr>
        <w:t>of</w:t>
      </w:r>
      <w:r>
        <w:rPr>
          <w:rFonts w:ascii="Calibri"/>
          <w:i/>
          <w:spacing w:val="6"/>
          <w:sz w:val="21"/>
        </w:rPr>
        <w:t xml:space="preserve"> </w:t>
      </w:r>
      <w:r>
        <w:rPr>
          <w:rFonts w:ascii="Calibri"/>
          <w:i/>
          <w:sz w:val="21"/>
        </w:rPr>
        <w:t xml:space="preserve">land </w:t>
      </w:r>
      <w:r>
        <w:rPr>
          <w:rFonts w:ascii="Calibri"/>
          <w:i/>
          <w:spacing w:val="6"/>
          <w:sz w:val="21"/>
        </w:rPr>
        <w:t xml:space="preserve"> </w:t>
      </w:r>
      <w:r>
        <w:rPr>
          <w:rFonts w:ascii="Calibri"/>
          <w:i/>
          <w:sz w:val="21"/>
        </w:rPr>
        <w:t xml:space="preserve">under </w:t>
      </w:r>
      <w:r>
        <w:rPr>
          <w:rFonts w:ascii="Calibri"/>
          <w:i/>
          <w:spacing w:val="7"/>
          <w:sz w:val="21"/>
        </w:rPr>
        <w:t xml:space="preserve"> </w:t>
      </w:r>
      <w:r>
        <w:rPr>
          <w:rFonts w:ascii="Calibri"/>
          <w:i/>
          <w:sz w:val="21"/>
        </w:rPr>
        <w:t>this</w:t>
      </w:r>
      <w:r>
        <w:rPr>
          <w:rFonts w:ascii="Calibri"/>
          <w:i/>
          <w:spacing w:val="38"/>
          <w:w w:val="102"/>
          <w:sz w:val="21"/>
        </w:rPr>
        <w:t xml:space="preserve"> </w:t>
      </w:r>
      <w:r>
        <w:rPr>
          <w:rFonts w:ascii="Calibri"/>
          <w:i/>
          <w:sz w:val="21"/>
        </w:rPr>
        <w:t>Chapter</w:t>
      </w:r>
      <w:r>
        <w:rPr>
          <w:rFonts w:ascii="Calibri"/>
          <w:i/>
          <w:spacing w:val="34"/>
          <w:sz w:val="21"/>
        </w:rPr>
        <w:t xml:space="preserve"> </w:t>
      </w:r>
      <w:r>
        <w:rPr>
          <w:rFonts w:ascii="Calibri"/>
          <w:i/>
          <w:sz w:val="21"/>
        </w:rPr>
        <w:t>and</w:t>
      </w:r>
      <w:r>
        <w:rPr>
          <w:rFonts w:ascii="Calibri"/>
          <w:i/>
          <w:spacing w:val="35"/>
          <w:sz w:val="21"/>
        </w:rPr>
        <w:t xml:space="preserve"> </w:t>
      </w:r>
      <w:r>
        <w:rPr>
          <w:rFonts w:ascii="Calibri"/>
          <w:i/>
          <w:sz w:val="21"/>
        </w:rPr>
        <w:t>the</w:t>
      </w:r>
      <w:r>
        <w:rPr>
          <w:rFonts w:ascii="Calibri"/>
          <w:i/>
          <w:spacing w:val="35"/>
          <w:sz w:val="21"/>
        </w:rPr>
        <w:t xml:space="preserve"> </w:t>
      </w:r>
      <w:r>
        <w:rPr>
          <w:rFonts w:ascii="Calibri"/>
          <w:i/>
          <w:sz w:val="21"/>
        </w:rPr>
        <w:t>Minister</w:t>
      </w:r>
      <w:r>
        <w:rPr>
          <w:rFonts w:ascii="Calibri"/>
          <w:i/>
          <w:spacing w:val="34"/>
          <w:sz w:val="21"/>
        </w:rPr>
        <w:t xml:space="preserve"> </w:t>
      </w:r>
      <w:r>
        <w:rPr>
          <w:rFonts w:ascii="Calibri"/>
          <w:i/>
          <w:sz w:val="21"/>
        </w:rPr>
        <w:t>decides</w:t>
      </w:r>
      <w:r>
        <w:rPr>
          <w:rFonts w:ascii="Calibri"/>
          <w:i/>
          <w:spacing w:val="35"/>
          <w:sz w:val="21"/>
        </w:rPr>
        <w:t xml:space="preserve"> </w:t>
      </w:r>
      <w:r>
        <w:rPr>
          <w:rFonts w:ascii="Calibri"/>
          <w:i/>
          <w:sz w:val="21"/>
        </w:rPr>
        <w:t>that</w:t>
      </w:r>
      <w:r>
        <w:rPr>
          <w:rFonts w:ascii="Calibri"/>
          <w:i/>
          <w:spacing w:val="35"/>
          <w:sz w:val="21"/>
        </w:rPr>
        <w:t xml:space="preserve"> </w:t>
      </w:r>
      <w:r>
        <w:rPr>
          <w:rFonts w:ascii="Calibri"/>
          <w:i/>
          <w:sz w:val="21"/>
        </w:rPr>
        <w:t>any</w:t>
      </w:r>
      <w:r>
        <w:rPr>
          <w:rFonts w:ascii="Calibri"/>
          <w:i/>
          <w:spacing w:val="34"/>
          <w:sz w:val="21"/>
        </w:rPr>
        <w:t xml:space="preserve"> </w:t>
      </w:r>
      <w:r>
        <w:rPr>
          <w:rFonts w:ascii="Calibri"/>
          <w:i/>
          <w:sz w:val="21"/>
        </w:rPr>
        <w:t>land</w:t>
      </w:r>
      <w:r>
        <w:rPr>
          <w:rFonts w:ascii="Calibri"/>
          <w:i/>
          <w:spacing w:val="35"/>
          <w:sz w:val="21"/>
        </w:rPr>
        <w:t xml:space="preserve"> </w:t>
      </w:r>
      <w:r>
        <w:rPr>
          <w:rFonts w:ascii="Calibri"/>
          <w:i/>
          <w:sz w:val="21"/>
        </w:rPr>
        <w:t>is</w:t>
      </w:r>
      <w:r>
        <w:rPr>
          <w:rFonts w:ascii="Calibri"/>
          <w:i/>
          <w:spacing w:val="35"/>
          <w:sz w:val="21"/>
        </w:rPr>
        <w:t xml:space="preserve"> </w:t>
      </w:r>
      <w:r>
        <w:rPr>
          <w:rFonts w:ascii="Calibri"/>
          <w:i/>
          <w:sz w:val="21"/>
        </w:rPr>
        <w:t>reasonably</w:t>
      </w:r>
      <w:r>
        <w:rPr>
          <w:rFonts w:ascii="Calibri"/>
          <w:i/>
          <w:spacing w:val="35"/>
          <w:sz w:val="21"/>
        </w:rPr>
        <w:t xml:space="preserve"> </w:t>
      </w:r>
      <w:r>
        <w:rPr>
          <w:rFonts w:ascii="Calibri"/>
          <w:i/>
          <w:sz w:val="21"/>
        </w:rPr>
        <w:t>required</w:t>
      </w:r>
      <w:r>
        <w:rPr>
          <w:rFonts w:ascii="Calibri"/>
          <w:i/>
          <w:spacing w:val="35"/>
          <w:sz w:val="21"/>
        </w:rPr>
        <w:t xml:space="preserve"> </w:t>
      </w:r>
      <w:r>
        <w:rPr>
          <w:rFonts w:ascii="Calibri"/>
          <w:i/>
          <w:sz w:val="21"/>
        </w:rPr>
        <w:t>under</w:t>
      </w:r>
      <w:r>
        <w:rPr>
          <w:rFonts w:ascii="Calibri"/>
          <w:i/>
          <w:spacing w:val="26"/>
          <w:w w:val="102"/>
          <w:sz w:val="21"/>
        </w:rPr>
        <w:t xml:space="preserve"> </w:t>
      </w:r>
      <w:r>
        <w:rPr>
          <w:rFonts w:ascii="Calibri"/>
          <w:i/>
          <w:sz w:val="21"/>
        </w:rPr>
        <w:t>such</w:t>
      </w:r>
      <w:r>
        <w:rPr>
          <w:rFonts w:ascii="Calibri"/>
          <w:i/>
          <w:spacing w:val="21"/>
          <w:sz w:val="21"/>
        </w:rPr>
        <w:t xml:space="preserve"> </w:t>
      </w:r>
      <w:r>
        <w:rPr>
          <w:rFonts w:ascii="Calibri"/>
          <w:i/>
          <w:sz w:val="21"/>
        </w:rPr>
        <w:t>other</w:t>
      </w:r>
      <w:r>
        <w:rPr>
          <w:rFonts w:ascii="Calibri"/>
          <w:i/>
          <w:spacing w:val="21"/>
          <w:sz w:val="21"/>
        </w:rPr>
        <w:t xml:space="preserve"> </w:t>
      </w:r>
      <w:r>
        <w:rPr>
          <w:rFonts w:ascii="Calibri"/>
          <w:i/>
          <w:sz w:val="21"/>
        </w:rPr>
        <w:t>written</w:t>
      </w:r>
      <w:r>
        <w:rPr>
          <w:rFonts w:ascii="Calibri"/>
          <w:i/>
          <w:spacing w:val="22"/>
          <w:sz w:val="21"/>
        </w:rPr>
        <w:t xml:space="preserve"> </w:t>
      </w:r>
      <w:r>
        <w:rPr>
          <w:rFonts w:ascii="Calibri"/>
          <w:i/>
          <w:sz w:val="21"/>
        </w:rPr>
        <w:t>law</w:t>
      </w:r>
      <w:r>
        <w:rPr>
          <w:rFonts w:ascii="Calibri"/>
          <w:i/>
          <w:spacing w:val="22"/>
          <w:sz w:val="21"/>
        </w:rPr>
        <w:t xml:space="preserve"> </w:t>
      </w:r>
      <w:r>
        <w:rPr>
          <w:rFonts w:ascii="Calibri"/>
          <w:i/>
          <w:sz w:val="21"/>
        </w:rPr>
        <w:t>by</w:t>
      </w:r>
      <w:r>
        <w:rPr>
          <w:rFonts w:ascii="Calibri"/>
          <w:i/>
          <w:spacing w:val="22"/>
          <w:sz w:val="21"/>
        </w:rPr>
        <w:t xml:space="preserve"> </w:t>
      </w:r>
      <w:r>
        <w:rPr>
          <w:rFonts w:ascii="Calibri"/>
          <w:i/>
          <w:sz w:val="21"/>
        </w:rPr>
        <w:t>any</w:t>
      </w:r>
      <w:r>
        <w:rPr>
          <w:rFonts w:ascii="Calibri"/>
          <w:i/>
          <w:spacing w:val="21"/>
          <w:sz w:val="21"/>
        </w:rPr>
        <w:t xml:space="preserve"> </w:t>
      </w:r>
      <w:r>
        <w:rPr>
          <w:rFonts w:ascii="Calibri"/>
          <w:i/>
          <w:sz w:val="21"/>
        </w:rPr>
        <w:t>authority,</w:t>
      </w:r>
      <w:r>
        <w:rPr>
          <w:rFonts w:ascii="Calibri"/>
          <w:i/>
          <w:spacing w:val="21"/>
          <w:sz w:val="21"/>
        </w:rPr>
        <w:t xml:space="preserve"> </w:t>
      </w:r>
      <w:r>
        <w:rPr>
          <w:rFonts w:ascii="Calibri"/>
          <w:i/>
          <w:sz w:val="21"/>
        </w:rPr>
        <w:t>person</w:t>
      </w:r>
      <w:r>
        <w:rPr>
          <w:rFonts w:ascii="Calibri"/>
          <w:i/>
          <w:spacing w:val="21"/>
          <w:sz w:val="21"/>
        </w:rPr>
        <w:t xml:space="preserve"> </w:t>
      </w:r>
      <w:r>
        <w:rPr>
          <w:rFonts w:ascii="Calibri"/>
          <w:i/>
          <w:sz w:val="21"/>
        </w:rPr>
        <w:t>or</w:t>
      </w:r>
      <w:r>
        <w:rPr>
          <w:rFonts w:ascii="Calibri"/>
          <w:i/>
          <w:spacing w:val="22"/>
          <w:sz w:val="21"/>
        </w:rPr>
        <w:t xml:space="preserve"> </w:t>
      </w:r>
      <w:r>
        <w:rPr>
          <w:rFonts w:ascii="Calibri"/>
          <w:i/>
          <w:sz w:val="21"/>
        </w:rPr>
        <w:t>body</w:t>
      </w:r>
      <w:r>
        <w:rPr>
          <w:rFonts w:ascii="Calibri"/>
          <w:i/>
          <w:spacing w:val="21"/>
          <w:sz w:val="21"/>
        </w:rPr>
        <w:t xml:space="preserve"> </w:t>
      </w:r>
      <w:r>
        <w:rPr>
          <w:rFonts w:ascii="Calibri"/>
          <w:i/>
          <w:sz w:val="21"/>
        </w:rPr>
        <w:t>of</w:t>
      </w:r>
      <w:r>
        <w:rPr>
          <w:rFonts w:ascii="Calibri"/>
          <w:i/>
          <w:spacing w:val="20"/>
          <w:sz w:val="21"/>
        </w:rPr>
        <w:t xml:space="preserve"> </w:t>
      </w:r>
      <w:r>
        <w:rPr>
          <w:rFonts w:ascii="Calibri"/>
          <w:i/>
          <w:sz w:val="21"/>
        </w:rPr>
        <w:t>persons,</w:t>
      </w:r>
      <w:r>
        <w:rPr>
          <w:rFonts w:ascii="Calibri"/>
          <w:i/>
          <w:spacing w:val="21"/>
          <w:sz w:val="21"/>
        </w:rPr>
        <w:t xml:space="preserve"> </w:t>
      </w:r>
      <w:r>
        <w:rPr>
          <w:rFonts w:ascii="Calibri"/>
          <w:i/>
          <w:sz w:val="21"/>
        </w:rPr>
        <w:t>the</w:t>
      </w:r>
      <w:r>
        <w:rPr>
          <w:rFonts w:ascii="Calibri"/>
          <w:i/>
          <w:spacing w:val="34"/>
          <w:w w:val="102"/>
          <w:sz w:val="21"/>
        </w:rPr>
        <w:t xml:space="preserve"> </w:t>
      </w:r>
      <w:r>
        <w:rPr>
          <w:rFonts w:ascii="Calibri"/>
          <w:i/>
          <w:sz w:val="21"/>
        </w:rPr>
        <w:t>purpose</w:t>
      </w:r>
      <w:r>
        <w:rPr>
          <w:rFonts w:ascii="Calibri"/>
          <w:i/>
          <w:spacing w:val="15"/>
          <w:sz w:val="21"/>
        </w:rPr>
        <w:t xml:space="preserve"> </w:t>
      </w:r>
      <w:r>
        <w:rPr>
          <w:rFonts w:ascii="Calibri"/>
          <w:i/>
          <w:sz w:val="21"/>
        </w:rPr>
        <w:t>for</w:t>
      </w:r>
      <w:r>
        <w:rPr>
          <w:rFonts w:ascii="Calibri"/>
          <w:i/>
          <w:spacing w:val="15"/>
          <w:sz w:val="21"/>
        </w:rPr>
        <w:t xml:space="preserve"> </w:t>
      </w:r>
      <w:r>
        <w:rPr>
          <w:rFonts w:ascii="Calibri"/>
          <w:i/>
          <w:sz w:val="21"/>
        </w:rPr>
        <w:t>which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z w:val="21"/>
        </w:rPr>
        <w:t>that</w:t>
      </w:r>
      <w:r>
        <w:rPr>
          <w:rFonts w:ascii="Calibri"/>
          <w:i/>
          <w:spacing w:val="15"/>
          <w:sz w:val="21"/>
        </w:rPr>
        <w:t xml:space="preserve"> </w:t>
      </w:r>
      <w:r>
        <w:rPr>
          <w:rFonts w:ascii="Calibri"/>
          <w:i/>
          <w:sz w:val="21"/>
        </w:rPr>
        <w:t>land</w:t>
      </w:r>
      <w:r>
        <w:rPr>
          <w:rFonts w:ascii="Calibri"/>
          <w:i/>
          <w:spacing w:val="15"/>
          <w:sz w:val="21"/>
        </w:rPr>
        <w:t xml:space="preserve"> </w:t>
      </w:r>
      <w:r>
        <w:rPr>
          <w:rFonts w:ascii="Calibri"/>
          <w:i/>
          <w:sz w:val="21"/>
        </w:rPr>
        <w:t>is</w:t>
      </w:r>
      <w:r>
        <w:rPr>
          <w:rFonts w:ascii="Calibri"/>
          <w:i/>
          <w:spacing w:val="15"/>
          <w:sz w:val="21"/>
        </w:rPr>
        <w:t xml:space="preserve"> </w:t>
      </w:r>
      <w:r>
        <w:rPr>
          <w:rFonts w:ascii="Calibri"/>
          <w:i/>
          <w:sz w:val="21"/>
        </w:rPr>
        <w:t>required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z w:val="21"/>
        </w:rPr>
        <w:t>shall</w:t>
      </w:r>
      <w:r>
        <w:rPr>
          <w:rFonts w:ascii="Calibri"/>
          <w:i/>
          <w:spacing w:val="13"/>
          <w:sz w:val="21"/>
        </w:rPr>
        <w:t xml:space="preserve"> </w:t>
      </w:r>
      <w:r>
        <w:rPr>
          <w:rFonts w:ascii="Calibri"/>
          <w:i/>
          <w:sz w:val="21"/>
        </w:rPr>
        <w:t>be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z w:val="21"/>
        </w:rPr>
        <w:t>deemed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z w:val="21"/>
        </w:rPr>
        <w:t>to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z w:val="21"/>
        </w:rPr>
        <w:t>be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z w:val="21"/>
        </w:rPr>
        <w:t>a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z w:val="21"/>
        </w:rPr>
        <w:t>public</w:t>
      </w:r>
      <w:r>
        <w:rPr>
          <w:rFonts w:ascii="Calibri"/>
          <w:i/>
          <w:spacing w:val="14"/>
          <w:sz w:val="21"/>
        </w:rPr>
        <w:t xml:space="preserve"> </w:t>
      </w:r>
      <w:r>
        <w:rPr>
          <w:rFonts w:ascii="Calibri"/>
          <w:i/>
          <w:sz w:val="21"/>
        </w:rPr>
        <w:t>use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pacing w:val="1"/>
          <w:sz w:val="21"/>
        </w:rPr>
        <w:t>and</w:t>
      </w:r>
      <w:r>
        <w:rPr>
          <w:rFonts w:ascii="Calibri"/>
          <w:i/>
          <w:spacing w:val="29"/>
          <w:w w:val="102"/>
          <w:sz w:val="21"/>
        </w:rPr>
        <w:t xml:space="preserve"> </w:t>
      </w:r>
      <w:r>
        <w:rPr>
          <w:rFonts w:ascii="Calibri"/>
          <w:i/>
          <w:sz w:val="21"/>
        </w:rPr>
        <w:t>the</w:t>
      </w:r>
      <w:r>
        <w:rPr>
          <w:rFonts w:ascii="Calibri"/>
          <w:i/>
          <w:spacing w:val="17"/>
          <w:sz w:val="21"/>
        </w:rPr>
        <w:t xml:space="preserve"> </w:t>
      </w:r>
      <w:r>
        <w:rPr>
          <w:rFonts w:ascii="Calibri"/>
          <w:i/>
          <w:sz w:val="21"/>
        </w:rPr>
        <w:t>provisions</w:t>
      </w:r>
      <w:r>
        <w:rPr>
          <w:rFonts w:ascii="Calibri"/>
          <w:i/>
          <w:spacing w:val="17"/>
          <w:sz w:val="21"/>
        </w:rPr>
        <w:t xml:space="preserve"> </w:t>
      </w:r>
      <w:r>
        <w:rPr>
          <w:rFonts w:ascii="Calibri"/>
          <w:i/>
          <w:sz w:val="21"/>
        </w:rPr>
        <w:t>of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z w:val="21"/>
        </w:rPr>
        <w:t>this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z w:val="21"/>
        </w:rPr>
        <w:t>Chapter</w:t>
      </w:r>
      <w:r>
        <w:rPr>
          <w:rFonts w:ascii="Calibri"/>
          <w:i/>
          <w:spacing w:val="17"/>
          <w:sz w:val="21"/>
        </w:rPr>
        <w:t xml:space="preserve"> </w:t>
      </w:r>
      <w:r>
        <w:rPr>
          <w:rFonts w:ascii="Calibri"/>
          <w:i/>
          <w:sz w:val="21"/>
        </w:rPr>
        <w:t>shall</w:t>
      </w:r>
      <w:r>
        <w:rPr>
          <w:rFonts w:ascii="Calibri"/>
          <w:i/>
          <w:spacing w:val="16"/>
          <w:sz w:val="21"/>
        </w:rPr>
        <w:t xml:space="preserve"> </w:t>
      </w:r>
      <w:r>
        <w:rPr>
          <w:rFonts w:ascii="Calibri"/>
          <w:i/>
          <w:sz w:val="21"/>
        </w:rPr>
        <w:t>apply</w:t>
      </w:r>
      <w:r>
        <w:rPr>
          <w:rFonts w:ascii="Calibri"/>
          <w:i/>
          <w:spacing w:val="18"/>
          <w:sz w:val="21"/>
        </w:rPr>
        <w:t xml:space="preserve"> </w:t>
      </w:r>
      <w:r>
        <w:rPr>
          <w:rFonts w:ascii="Calibri"/>
          <w:i/>
          <w:sz w:val="21"/>
        </w:rPr>
        <w:t>accordingly</w:t>
      </w:r>
      <w:r>
        <w:rPr>
          <w:rFonts w:ascii="Calibri"/>
          <w:i/>
          <w:spacing w:val="18"/>
          <w:sz w:val="21"/>
        </w:rPr>
        <w:t xml:space="preserve"> </w:t>
      </w:r>
      <w:r>
        <w:rPr>
          <w:rFonts w:ascii="Calibri"/>
          <w:i/>
          <w:sz w:val="21"/>
        </w:rPr>
        <w:t>to</w:t>
      </w:r>
      <w:r>
        <w:rPr>
          <w:rFonts w:ascii="Calibri"/>
          <w:i/>
          <w:spacing w:val="17"/>
          <w:sz w:val="21"/>
        </w:rPr>
        <w:t xml:space="preserve"> </w:t>
      </w:r>
      <w:r>
        <w:rPr>
          <w:rFonts w:ascii="Calibri"/>
          <w:i/>
          <w:sz w:val="21"/>
        </w:rPr>
        <w:t>the</w:t>
      </w:r>
      <w:r>
        <w:rPr>
          <w:rFonts w:ascii="Calibri"/>
          <w:i/>
          <w:spacing w:val="18"/>
          <w:sz w:val="21"/>
        </w:rPr>
        <w:t xml:space="preserve"> </w:t>
      </w:r>
      <w:r>
        <w:rPr>
          <w:rFonts w:ascii="Calibri"/>
          <w:i/>
          <w:sz w:val="21"/>
        </w:rPr>
        <w:t>acquisition</w:t>
      </w:r>
      <w:r>
        <w:rPr>
          <w:rFonts w:ascii="Calibri"/>
          <w:i/>
          <w:spacing w:val="17"/>
          <w:sz w:val="21"/>
        </w:rPr>
        <w:t xml:space="preserve"> </w:t>
      </w:r>
      <w:r>
        <w:rPr>
          <w:rFonts w:ascii="Calibri"/>
          <w:i/>
          <w:sz w:val="21"/>
        </w:rPr>
        <w:t>of</w:t>
      </w:r>
      <w:r>
        <w:rPr>
          <w:rFonts w:ascii="Calibri"/>
          <w:i/>
          <w:spacing w:val="17"/>
          <w:sz w:val="21"/>
        </w:rPr>
        <w:t xml:space="preserve"> </w:t>
      </w:r>
      <w:r>
        <w:rPr>
          <w:rFonts w:ascii="Calibri"/>
          <w:i/>
          <w:sz w:val="21"/>
        </w:rPr>
        <w:t>that</w:t>
      </w:r>
      <w:r>
        <w:rPr>
          <w:rFonts w:ascii="Calibri"/>
          <w:i/>
          <w:spacing w:val="52"/>
          <w:w w:val="102"/>
          <w:sz w:val="21"/>
        </w:rPr>
        <w:t xml:space="preserve"> </w:t>
      </w:r>
      <w:r>
        <w:rPr>
          <w:rFonts w:ascii="Calibri"/>
          <w:i/>
          <w:sz w:val="21"/>
        </w:rPr>
        <w:t>land</w:t>
      </w:r>
      <w:r>
        <w:rPr>
          <w:rFonts w:ascii="Calibri"/>
          <w:i/>
          <w:spacing w:val="19"/>
          <w:sz w:val="21"/>
        </w:rPr>
        <w:t xml:space="preserve"> </w:t>
      </w:r>
      <w:r>
        <w:rPr>
          <w:rFonts w:ascii="Calibri"/>
          <w:i/>
          <w:sz w:val="21"/>
        </w:rPr>
        <w:t>for</w:t>
      </w:r>
      <w:r>
        <w:rPr>
          <w:rFonts w:ascii="Calibri"/>
          <w:i/>
          <w:spacing w:val="18"/>
          <w:sz w:val="21"/>
        </w:rPr>
        <w:t xml:space="preserve"> </w:t>
      </w:r>
      <w:r>
        <w:rPr>
          <w:rFonts w:ascii="Calibri"/>
          <w:i/>
          <w:sz w:val="21"/>
        </w:rPr>
        <w:t>that</w:t>
      </w:r>
      <w:r>
        <w:rPr>
          <w:rFonts w:ascii="Calibri"/>
          <w:i/>
          <w:spacing w:val="18"/>
          <w:sz w:val="21"/>
        </w:rPr>
        <w:t xml:space="preserve"> </w:t>
      </w:r>
      <w:r>
        <w:rPr>
          <w:rFonts w:ascii="Calibri"/>
          <w:i/>
          <w:sz w:val="21"/>
        </w:rPr>
        <w:t>authority,</w:t>
      </w:r>
      <w:r>
        <w:rPr>
          <w:rFonts w:ascii="Calibri"/>
          <w:i/>
          <w:spacing w:val="18"/>
          <w:sz w:val="21"/>
        </w:rPr>
        <w:t xml:space="preserve"> </w:t>
      </w:r>
      <w:r>
        <w:rPr>
          <w:rFonts w:ascii="Calibri"/>
          <w:i/>
          <w:sz w:val="21"/>
        </w:rPr>
        <w:t>person</w:t>
      </w:r>
      <w:r>
        <w:rPr>
          <w:rFonts w:ascii="Calibri"/>
          <w:i/>
          <w:spacing w:val="19"/>
          <w:sz w:val="21"/>
        </w:rPr>
        <w:t xml:space="preserve"> </w:t>
      </w:r>
      <w:r>
        <w:rPr>
          <w:rFonts w:ascii="Calibri"/>
          <w:i/>
          <w:sz w:val="21"/>
        </w:rPr>
        <w:t>or</w:t>
      </w:r>
      <w:r>
        <w:rPr>
          <w:rFonts w:ascii="Calibri"/>
          <w:i/>
          <w:spacing w:val="18"/>
          <w:sz w:val="21"/>
        </w:rPr>
        <w:t xml:space="preserve"> </w:t>
      </w:r>
      <w:r>
        <w:rPr>
          <w:rFonts w:ascii="Calibri"/>
          <w:i/>
          <w:sz w:val="21"/>
        </w:rPr>
        <w:t>body</w:t>
      </w:r>
      <w:r>
        <w:rPr>
          <w:rFonts w:ascii="Calibri"/>
          <w:i/>
          <w:spacing w:val="19"/>
          <w:sz w:val="21"/>
        </w:rPr>
        <w:t xml:space="preserve"> </w:t>
      </w:r>
      <w:r>
        <w:rPr>
          <w:rFonts w:ascii="Calibri"/>
          <w:i/>
          <w:sz w:val="21"/>
        </w:rPr>
        <w:t>of</w:t>
      </w:r>
      <w:r>
        <w:rPr>
          <w:rFonts w:ascii="Calibri"/>
          <w:i/>
          <w:spacing w:val="18"/>
          <w:sz w:val="21"/>
        </w:rPr>
        <w:t xml:space="preserve"> </w:t>
      </w:r>
      <w:r>
        <w:rPr>
          <w:rFonts w:ascii="Calibri"/>
          <w:i/>
          <w:sz w:val="21"/>
        </w:rPr>
        <w:t>persons</w:t>
      </w:r>
      <w:r>
        <w:rPr>
          <w:rFonts w:ascii="Calibri"/>
          <w:sz w:val="21"/>
        </w:rPr>
        <w:t>.</w:t>
      </w:r>
    </w:p>
    <w:p w:rsidR="005D7882" w:rsidRDefault="005D7882">
      <w:pPr>
        <w:spacing w:before="10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2"/>
        <w:jc w:val="both"/>
        <w:rPr>
          <w:b w:val="0"/>
          <w:bCs w:val="0"/>
        </w:rPr>
      </w:pPr>
      <w:r>
        <w:t xml:space="preserve">7.3.      </w:t>
      </w:r>
      <w:r>
        <w:rPr>
          <w:spacing w:val="38"/>
        </w:rPr>
        <w:t xml:space="preserve"> </w:t>
      </w:r>
      <w:r>
        <w:t>Coast</w:t>
      </w:r>
      <w:r>
        <w:rPr>
          <w:spacing w:val="-2"/>
        </w:rPr>
        <w:t xml:space="preserve"> </w:t>
      </w:r>
      <w:r>
        <w:t>Conservation</w:t>
      </w:r>
      <w:r>
        <w:rPr>
          <w:spacing w:val="-2"/>
        </w:rPr>
        <w:t xml:space="preserve"> </w:t>
      </w:r>
      <w:r>
        <w:t>Act</w:t>
      </w:r>
      <w:r>
        <w:rPr>
          <w:spacing w:val="-2"/>
        </w:rPr>
        <w:t xml:space="preserve"> </w:t>
      </w:r>
      <w:r>
        <w:t>1988</w:t>
      </w: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before="52" w:line="289" w:lineRule="auto"/>
        <w:ind w:right="686" w:firstLine="0"/>
        <w:jc w:val="both"/>
        <w:rPr>
          <w:rFonts w:cs="Calibri"/>
        </w:rPr>
      </w:pPr>
      <w:r>
        <w:t>This</w:t>
      </w:r>
      <w:r>
        <w:rPr>
          <w:spacing w:val="41"/>
        </w:rPr>
        <w:t xml:space="preserve"> </w:t>
      </w:r>
      <w:r>
        <w:t>Act</w:t>
      </w:r>
      <w:r>
        <w:rPr>
          <w:spacing w:val="41"/>
        </w:rPr>
        <w:t xml:space="preserve"> </w:t>
      </w:r>
      <w:r>
        <w:t>makes</w:t>
      </w:r>
      <w:r>
        <w:rPr>
          <w:spacing w:val="41"/>
        </w:rPr>
        <w:t xml:space="preserve"> </w:t>
      </w:r>
      <w:r>
        <w:t>provision</w:t>
      </w:r>
      <w:r>
        <w:rPr>
          <w:spacing w:val="41"/>
        </w:rPr>
        <w:t xml:space="preserve"> </w:t>
      </w:r>
      <w:r>
        <w:t>for</w:t>
      </w:r>
      <w:r>
        <w:rPr>
          <w:spacing w:val="41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survey</w:t>
      </w:r>
      <w:r>
        <w:rPr>
          <w:spacing w:val="41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coastal</w:t>
      </w:r>
      <w:r>
        <w:rPr>
          <w:spacing w:val="40"/>
        </w:rPr>
        <w:t xml:space="preserve"> </w:t>
      </w:r>
      <w:r>
        <w:t>zone</w:t>
      </w:r>
      <w:r>
        <w:rPr>
          <w:spacing w:val="41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preparation</w:t>
      </w:r>
      <w:r>
        <w:rPr>
          <w:spacing w:val="41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a</w:t>
      </w:r>
      <w:r>
        <w:rPr>
          <w:spacing w:val="24"/>
          <w:w w:val="102"/>
        </w:rPr>
        <w:t xml:space="preserve"> </w:t>
      </w:r>
      <w:r>
        <w:t>coastal</w:t>
      </w:r>
      <w:r>
        <w:rPr>
          <w:spacing w:val="6"/>
        </w:rPr>
        <w:t xml:space="preserve"> </w:t>
      </w:r>
      <w:r>
        <w:t>zone</w:t>
      </w:r>
      <w:r>
        <w:rPr>
          <w:spacing w:val="8"/>
        </w:rPr>
        <w:t xml:space="preserve"> </w:t>
      </w:r>
      <w:r>
        <w:t>management</w:t>
      </w:r>
      <w:r>
        <w:rPr>
          <w:spacing w:val="7"/>
        </w:rPr>
        <w:t xml:space="preserve"> </w:t>
      </w:r>
      <w:r>
        <w:t>plan;</w:t>
      </w:r>
      <w:r>
        <w:rPr>
          <w:spacing w:val="6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regulate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control</w:t>
      </w:r>
      <w:r>
        <w:rPr>
          <w:spacing w:val="6"/>
        </w:rPr>
        <w:t xml:space="preserve"> </w:t>
      </w:r>
      <w:r>
        <w:t>development</w:t>
      </w:r>
      <w:r>
        <w:rPr>
          <w:spacing w:val="7"/>
        </w:rPr>
        <w:t xml:space="preserve"> </w:t>
      </w:r>
      <w:r>
        <w:t xml:space="preserve">activities </w:t>
      </w:r>
      <w:r>
        <w:rPr>
          <w:spacing w:val="6"/>
        </w:rPr>
        <w:t xml:space="preserve"> </w:t>
      </w:r>
      <w:r>
        <w:t xml:space="preserve">within </w:t>
      </w:r>
      <w:r>
        <w:rPr>
          <w:spacing w:val="8"/>
        </w:rPr>
        <w:t xml:space="preserve"> </w:t>
      </w:r>
      <w:r>
        <w:t>the</w:t>
      </w:r>
      <w:r>
        <w:rPr>
          <w:spacing w:val="62"/>
          <w:w w:val="102"/>
        </w:rPr>
        <w:t xml:space="preserve"> </w:t>
      </w:r>
      <w:r>
        <w:t>coastal</w:t>
      </w:r>
      <w:r>
        <w:rPr>
          <w:spacing w:val="8"/>
        </w:rPr>
        <w:t xml:space="preserve"> </w:t>
      </w:r>
      <w:r>
        <w:t>zone;</w:t>
      </w:r>
      <w:r>
        <w:rPr>
          <w:spacing w:val="9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make</w:t>
      </w:r>
      <w:r>
        <w:rPr>
          <w:spacing w:val="10"/>
        </w:rPr>
        <w:t xml:space="preserve"> </w:t>
      </w:r>
      <w:r>
        <w:t>provisions</w:t>
      </w:r>
      <w:r>
        <w:rPr>
          <w:spacing w:val="10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formulation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execution</w:t>
      </w:r>
      <w:r>
        <w:rPr>
          <w:spacing w:val="1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schemes</w:t>
      </w:r>
      <w:r>
        <w:rPr>
          <w:spacing w:val="10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rPr>
          <w:spacing w:val="1"/>
        </w:rPr>
        <w:t>coast</w:t>
      </w:r>
      <w:r>
        <w:rPr>
          <w:spacing w:val="29"/>
          <w:w w:val="102"/>
        </w:rPr>
        <w:t xml:space="preserve"> </w:t>
      </w:r>
      <w:r>
        <w:t>conservation;</w:t>
      </w:r>
      <w:r>
        <w:rPr>
          <w:spacing w:val="23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provide</w:t>
      </w:r>
      <w:r>
        <w:rPr>
          <w:spacing w:val="25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matters</w:t>
      </w:r>
      <w:r>
        <w:rPr>
          <w:spacing w:val="25"/>
        </w:rPr>
        <w:t xml:space="preserve"> </w:t>
      </w:r>
      <w:r>
        <w:t>connected</w:t>
      </w:r>
      <w:r>
        <w:rPr>
          <w:spacing w:val="25"/>
        </w:rPr>
        <w:t xml:space="preserve"> </w:t>
      </w:r>
      <w:r>
        <w:t>therewith</w:t>
      </w:r>
      <w:r>
        <w:rPr>
          <w:spacing w:val="24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incidental</w:t>
      </w:r>
      <w:r>
        <w:rPr>
          <w:spacing w:val="23"/>
        </w:rPr>
        <w:t xml:space="preserve"> </w:t>
      </w:r>
      <w:r>
        <w:t>thereto;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line="287" w:lineRule="auto"/>
        <w:ind w:right="685" w:firstLine="0"/>
        <w:jc w:val="both"/>
        <w:rPr>
          <w:rFonts w:cs="Calibri"/>
        </w:rPr>
      </w:pPr>
      <w:r>
        <w:t>Part</w:t>
      </w:r>
      <w:r>
        <w:rPr>
          <w:spacing w:val="27"/>
        </w:rPr>
        <w:t xml:space="preserve"> </w:t>
      </w:r>
      <w:r>
        <w:t>IV</w:t>
      </w:r>
      <w:r>
        <w:rPr>
          <w:spacing w:val="30"/>
        </w:rPr>
        <w:t xml:space="preserve"> </w:t>
      </w:r>
      <w:r>
        <w:t>sets</w:t>
      </w:r>
      <w:r>
        <w:rPr>
          <w:spacing w:val="27"/>
        </w:rPr>
        <w:t xml:space="preserve"> </w:t>
      </w:r>
      <w:r>
        <w:t>out</w:t>
      </w:r>
      <w:r>
        <w:rPr>
          <w:spacing w:val="28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Permit</w:t>
      </w:r>
      <w:r>
        <w:rPr>
          <w:spacing w:val="28"/>
        </w:rPr>
        <w:t xml:space="preserve"> </w:t>
      </w:r>
      <w:r>
        <w:t>procedure</w:t>
      </w:r>
      <w:r>
        <w:rPr>
          <w:spacing w:val="28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obtaining</w:t>
      </w:r>
      <w:r>
        <w:rPr>
          <w:spacing w:val="28"/>
        </w:rPr>
        <w:t xml:space="preserve"> </w:t>
      </w:r>
      <w:r>
        <w:t>permission</w:t>
      </w:r>
      <w:r>
        <w:rPr>
          <w:spacing w:val="28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engage</w:t>
      </w:r>
      <w:r>
        <w:rPr>
          <w:spacing w:val="28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any</w:t>
      </w:r>
      <w:r>
        <w:rPr>
          <w:spacing w:val="44"/>
          <w:w w:val="102"/>
        </w:rPr>
        <w:t xml:space="preserve"> </w:t>
      </w:r>
      <w:r>
        <w:t>development</w:t>
      </w:r>
      <w:r>
        <w:rPr>
          <w:spacing w:val="19"/>
        </w:rPr>
        <w:t xml:space="preserve"> </w:t>
      </w:r>
      <w:r>
        <w:t>activity</w:t>
      </w:r>
      <w:r>
        <w:rPr>
          <w:spacing w:val="21"/>
        </w:rPr>
        <w:t xml:space="preserve"> </w:t>
      </w:r>
      <w:r>
        <w:t>within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coastal</w:t>
      </w:r>
      <w:r>
        <w:rPr>
          <w:spacing w:val="19"/>
        </w:rPr>
        <w:t xml:space="preserve"> </w:t>
      </w:r>
      <w:r>
        <w:t>zone.</w:t>
      </w:r>
      <w:r>
        <w:rPr>
          <w:spacing w:val="20"/>
        </w:rPr>
        <w:t xml:space="preserve"> </w:t>
      </w:r>
      <w:r>
        <w:t>It</w:t>
      </w:r>
      <w:r>
        <w:rPr>
          <w:spacing w:val="19"/>
        </w:rPr>
        <w:t xml:space="preserve"> </w:t>
      </w:r>
      <w:r>
        <w:t>requires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proposed</w:t>
      </w:r>
      <w:r>
        <w:rPr>
          <w:spacing w:val="21"/>
        </w:rPr>
        <w:t xml:space="preserve"> </w:t>
      </w:r>
      <w:r>
        <w:t>activity</w:t>
      </w:r>
      <w:r>
        <w:rPr>
          <w:spacing w:val="21"/>
        </w:rPr>
        <w:t xml:space="preserve"> </w:t>
      </w:r>
      <w:r>
        <w:t>to</w:t>
      </w:r>
    </w:p>
    <w:p w:rsidR="005D7882" w:rsidRDefault="00D46C0C">
      <w:pPr>
        <w:pStyle w:val="BodyText"/>
        <w:numPr>
          <w:ilvl w:val="0"/>
          <w:numId w:val="51"/>
        </w:numPr>
        <w:tabs>
          <w:tab w:val="left" w:pos="865"/>
        </w:tabs>
        <w:spacing w:before="5" w:line="287" w:lineRule="auto"/>
        <w:ind w:right="690"/>
        <w:jc w:val="both"/>
        <w:rPr>
          <w:rFonts w:cs="Calibri"/>
        </w:rPr>
      </w:pPr>
      <w:r>
        <w:t>be</w:t>
      </w:r>
      <w:r>
        <w:rPr>
          <w:spacing w:val="32"/>
        </w:rPr>
        <w:t xml:space="preserve"> </w:t>
      </w:r>
      <w:r>
        <w:t>consistent</w:t>
      </w:r>
      <w:r>
        <w:rPr>
          <w:spacing w:val="33"/>
        </w:rPr>
        <w:t xml:space="preserve"> </w:t>
      </w:r>
      <w:r>
        <w:t>with</w:t>
      </w:r>
      <w:r>
        <w:rPr>
          <w:spacing w:val="33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Coastal</w:t>
      </w:r>
      <w:r>
        <w:rPr>
          <w:spacing w:val="32"/>
        </w:rPr>
        <w:t xml:space="preserve"> </w:t>
      </w:r>
      <w:r>
        <w:t>Zone</w:t>
      </w:r>
      <w:r>
        <w:rPr>
          <w:spacing w:val="33"/>
        </w:rPr>
        <w:t xml:space="preserve"> </w:t>
      </w:r>
      <w:r>
        <w:t>Management</w:t>
      </w:r>
      <w:r>
        <w:rPr>
          <w:spacing w:val="33"/>
        </w:rPr>
        <w:t xml:space="preserve"> </w:t>
      </w:r>
      <w:r>
        <w:t>Plan</w:t>
      </w:r>
      <w:r>
        <w:rPr>
          <w:spacing w:val="33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any</w:t>
      </w:r>
      <w:r>
        <w:rPr>
          <w:spacing w:val="33"/>
        </w:rPr>
        <w:t xml:space="preserve"> </w:t>
      </w:r>
      <w:r>
        <w:t>regulations</w:t>
      </w:r>
      <w:r>
        <w:rPr>
          <w:spacing w:val="33"/>
        </w:rPr>
        <w:t xml:space="preserve"> </w:t>
      </w:r>
      <w:r>
        <w:t>made</w:t>
      </w:r>
      <w:r>
        <w:rPr>
          <w:spacing w:val="33"/>
        </w:rPr>
        <w:t xml:space="preserve"> </w:t>
      </w:r>
      <w:r>
        <w:t>to</w:t>
      </w:r>
      <w:r>
        <w:rPr>
          <w:spacing w:val="42"/>
          <w:w w:val="102"/>
        </w:rPr>
        <w:t xml:space="preserve"> </w:t>
      </w:r>
      <w:r>
        <w:t>give</w:t>
      </w:r>
      <w:r>
        <w:rPr>
          <w:spacing w:val="15"/>
        </w:rPr>
        <w:t xml:space="preserve"> </w:t>
      </w:r>
      <w:r>
        <w:t>effect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t>Plan,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D46C0C">
      <w:pPr>
        <w:pStyle w:val="BodyText"/>
        <w:numPr>
          <w:ilvl w:val="0"/>
          <w:numId w:val="51"/>
        </w:numPr>
        <w:tabs>
          <w:tab w:val="left" w:pos="914"/>
        </w:tabs>
        <w:spacing w:line="287" w:lineRule="auto"/>
        <w:ind w:right="684"/>
        <w:jc w:val="both"/>
        <w:rPr>
          <w:rFonts w:cs="Calibri"/>
        </w:rPr>
      </w:pPr>
      <w:r>
        <w:t>not</w:t>
      </w:r>
      <w:r>
        <w:rPr>
          <w:spacing w:val="1"/>
        </w:rPr>
        <w:t xml:space="preserve"> </w:t>
      </w:r>
      <w:r>
        <w:t>otherwise</w:t>
      </w:r>
      <w:r>
        <w:rPr>
          <w:spacing w:val="3"/>
        </w:rPr>
        <w:t xml:space="preserve"> </w:t>
      </w:r>
      <w:r>
        <w:t>have</w:t>
      </w:r>
      <w:r>
        <w:rPr>
          <w:spacing w:val="3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t xml:space="preserve">adverse </w:t>
      </w:r>
      <w:r>
        <w:rPr>
          <w:spacing w:val="3"/>
        </w:rPr>
        <w:t xml:space="preserve"> </w:t>
      </w:r>
      <w:r>
        <w:t xml:space="preserve">effect </w:t>
      </w:r>
      <w:r>
        <w:rPr>
          <w:spacing w:val="2"/>
        </w:rPr>
        <w:t xml:space="preserve"> </w:t>
      </w:r>
      <w:r>
        <w:t xml:space="preserve">on </w:t>
      </w:r>
      <w:r>
        <w:rPr>
          <w:spacing w:val="3"/>
        </w:rPr>
        <w:t xml:space="preserve"> </w:t>
      </w:r>
      <w:r>
        <w:t xml:space="preserve">the </w:t>
      </w:r>
      <w:r>
        <w:rPr>
          <w:spacing w:val="3"/>
        </w:rPr>
        <w:t xml:space="preserve"> </w:t>
      </w:r>
      <w:r>
        <w:t xml:space="preserve">stability, </w:t>
      </w:r>
      <w:r>
        <w:rPr>
          <w:spacing w:val="2"/>
        </w:rPr>
        <w:t xml:space="preserve"> </w:t>
      </w:r>
      <w:r>
        <w:t xml:space="preserve">productivity </w:t>
      </w:r>
      <w:r>
        <w:rPr>
          <w:spacing w:val="2"/>
        </w:rPr>
        <w:t xml:space="preserve"> </w:t>
      </w:r>
      <w:r>
        <w:t>and</w:t>
      </w:r>
      <w:r>
        <w:rPr>
          <w:spacing w:val="24"/>
          <w:w w:val="102"/>
        </w:rPr>
        <w:t xml:space="preserve"> </w:t>
      </w:r>
      <w:r>
        <w:t>environmental</w:t>
      </w:r>
      <w:r>
        <w:rPr>
          <w:spacing w:val="22"/>
        </w:rPr>
        <w:t xml:space="preserve"> </w:t>
      </w:r>
      <w:r>
        <w:t>quality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Coastal</w:t>
      </w:r>
      <w:r>
        <w:rPr>
          <w:spacing w:val="22"/>
        </w:rPr>
        <w:t xml:space="preserve"> </w:t>
      </w:r>
      <w:r>
        <w:t>Zone.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51"/>
        </w:numPr>
        <w:tabs>
          <w:tab w:val="left" w:pos="865"/>
        </w:tabs>
        <w:rPr>
          <w:rFonts w:cs="Calibri"/>
        </w:rPr>
      </w:pPr>
      <w:r>
        <w:t>Furnish</w:t>
      </w:r>
      <w:r>
        <w:rPr>
          <w:spacing w:val="30"/>
        </w:rPr>
        <w:t xml:space="preserve"> </w:t>
      </w:r>
      <w:r>
        <w:t>an</w:t>
      </w:r>
      <w:r>
        <w:rPr>
          <w:spacing w:val="30"/>
        </w:rPr>
        <w:t xml:space="preserve"> </w:t>
      </w:r>
      <w:r>
        <w:t>environmental</w:t>
      </w:r>
      <w:r>
        <w:rPr>
          <w:spacing w:val="29"/>
        </w:rPr>
        <w:t xml:space="preserve"> </w:t>
      </w:r>
      <w:r>
        <w:t>impact</w:t>
      </w:r>
      <w:r>
        <w:rPr>
          <w:spacing w:val="29"/>
        </w:rPr>
        <w:t xml:space="preserve"> </w:t>
      </w:r>
      <w:r>
        <w:t>assessment</w:t>
      </w:r>
      <w:r>
        <w:rPr>
          <w:spacing w:val="28"/>
        </w:rPr>
        <w:t xml:space="preserve"> </w:t>
      </w:r>
      <w:r>
        <w:t>report;</w:t>
      </w:r>
    </w:p>
    <w:p w:rsidR="005D7882" w:rsidRDefault="005D7882">
      <w:pPr>
        <w:spacing w:before="9"/>
        <w:rPr>
          <w:rFonts w:ascii="Calibri" w:eastAsia="Calibri" w:hAnsi="Calibri" w:cs="Calibri"/>
          <w:sz w:val="29"/>
          <w:szCs w:val="29"/>
        </w:rPr>
      </w:pP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line="289" w:lineRule="auto"/>
        <w:ind w:right="700" w:firstLine="0"/>
        <w:jc w:val="left"/>
        <w:rPr>
          <w:rFonts w:cs="Calibri"/>
        </w:rPr>
      </w:pPr>
      <w:r>
        <w:t>Part</w:t>
      </w:r>
      <w:r>
        <w:rPr>
          <w:spacing w:val="16"/>
        </w:rPr>
        <w:t xml:space="preserve"> </w:t>
      </w:r>
      <w:r>
        <w:t>V</w:t>
      </w:r>
      <w:r>
        <w:rPr>
          <w:spacing w:val="17"/>
        </w:rPr>
        <w:t xml:space="preserve"> </w:t>
      </w:r>
      <w:r>
        <w:t>319</w:t>
      </w:r>
      <w:r>
        <w:rPr>
          <w:spacing w:val="18"/>
        </w:rPr>
        <w:t xml:space="preserve"> </w:t>
      </w:r>
      <w:r>
        <w:t>empowers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proofErr w:type="gramStart"/>
      <w:r>
        <w:t>Director</w:t>
      </w:r>
      <w:proofErr w:type="gramEnd"/>
      <w:r>
        <w:rPr>
          <w:spacing w:val="16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t>officer</w:t>
      </w:r>
      <w:r>
        <w:rPr>
          <w:spacing w:val="16"/>
        </w:rPr>
        <w:t xml:space="preserve"> </w:t>
      </w:r>
      <w:r>
        <w:t>authorized</w:t>
      </w:r>
      <w:r>
        <w:rPr>
          <w:spacing w:val="18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t>him</w:t>
      </w:r>
      <w:r>
        <w:rPr>
          <w:spacing w:val="19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writing,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issue</w:t>
      </w:r>
      <w:r>
        <w:rPr>
          <w:spacing w:val="38"/>
          <w:w w:val="102"/>
        </w:rPr>
        <w:t xml:space="preserve"> </w:t>
      </w:r>
      <w:r>
        <w:t>permits</w:t>
      </w:r>
      <w:r>
        <w:rPr>
          <w:spacing w:val="16"/>
        </w:rPr>
        <w:t xml:space="preserve"> </w:t>
      </w:r>
      <w:r>
        <w:t>subject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such</w:t>
      </w:r>
      <w:r>
        <w:rPr>
          <w:spacing w:val="18"/>
        </w:rPr>
        <w:t xml:space="preserve"> </w:t>
      </w:r>
      <w:r>
        <w:t>conditions</w:t>
      </w:r>
      <w:r>
        <w:rPr>
          <w:spacing w:val="16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he</w:t>
      </w:r>
      <w:r>
        <w:rPr>
          <w:spacing w:val="18"/>
        </w:rPr>
        <w:t xml:space="preserve"> </w:t>
      </w:r>
      <w:r>
        <w:t>may</w:t>
      </w:r>
      <w:r>
        <w:rPr>
          <w:spacing w:val="17"/>
        </w:rPr>
        <w:t xml:space="preserve"> </w:t>
      </w:r>
      <w:r>
        <w:t>impose</w:t>
      </w:r>
      <w:r>
        <w:rPr>
          <w:spacing w:val="18"/>
        </w:rPr>
        <w:t xml:space="preserve"> </w:t>
      </w:r>
      <w:r>
        <w:t>having</w:t>
      </w:r>
      <w:r>
        <w:rPr>
          <w:spacing w:val="17"/>
        </w:rPr>
        <w:t xml:space="preserve"> </w:t>
      </w:r>
      <w:r>
        <w:t>regard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Plan,</w:t>
      </w:r>
      <w:r>
        <w:rPr>
          <w:spacing w:val="16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the</w:t>
      </w:r>
      <w:r>
        <w:rPr>
          <w:spacing w:val="40"/>
          <w:w w:val="102"/>
        </w:rPr>
        <w:t xml:space="preserve"> </w:t>
      </w:r>
      <w:r>
        <w:t>occupation,</w:t>
      </w:r>
      <w:r>
        <w:rPr>
          <w:spacing w:val="16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t>period</w:t>
      </w:r>
      <w:r>
        <w:rPr>
          <w:spacing w:val="17"/>
        </w:rPr>
        <w:t xml:space="preserve"> </w:t>
      </w:r>
      <w:r>
        <w:t>not</w:t>
      </w:r>
      <w:r>
        <w:rPr>
          <w:spacing w:val="16"/>
        </w:rPr>
        <w:t xml:space="preserve"> </w:t>
      </w:r>
      <w:r>
        <w:t>exceeding</w:t>
      </w:r>
      <w:r>
        <w:rPr>
          <w:spacing w:val="18"/>
        </w:rPr>
        <w:t xml:space="preserve"> </w:t>
      </w:r>
      <w:r>
        <w:t>three</w:t>
      </w:r>
      <w:r>
        <w:rPr>
          <w:spacing w:val="17"/>
        </w:rPr>
        <w:t xml:space="preserve"> </w:t>
      </w:r>
      <w:r>
        <w:t>(3)</w:t>
      </w:r>
      <w:r>
        <w:rPr>
          <w:spacing w:val="17"/>
        </w:rPr>
        <w:t xml:space="preserve"> </w:t>
      </w:r>
      <w:r>
        <w:t>years,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t>part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foreshore</w:t>
      </w:r>
      <w:r>
        <w:rPr>
          <w:spacing w:val="17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bed</w:t>
      </w:r>
      <w:r>
        <w:rPr>
          <w:spacing w:val="42"/>
          <w:w w:val="102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sea</w:t>
      </w:r>
      <w:r>
        <w:rPr>
          <w:spacing w:val="18"/>
        </w:rPr>
        <w:t xml:space="preserve"> </w:t>
      </w:r>
      <w:r>
        <w:t>lying</w:t>
      </w:r>
      <w:r>
        <w:rPr>
          <w:spacing w:val="18"/>
        </w:rPr>
        <w:t xml:space="preserve"> </w:t>
      </w:r>
      <w:r>
        <w:t>within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Coastal</w:t>
      </w:r>
      <w:r>
        <w:rPr>
          <w:spacing w:val="16"/>
        </w:rPr>
        <w:t xml:space="preserve"> </w:t>
      </w:r>
      <w:r>
        <w:t>Zone.</w:t>
      </w:r>
    </w:p>
    <w:p w:rsidR="005D7882" w:rsidRDefault="005D7882">
      <w:pPr>
        <w:spacing w:before="8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2"/>
        <w:numPr>
          <w:ilvl w:val="1"/>
          <w:numId w:val="50"/>
        </w:numPr>
        <w:tabs>
          <w:tab w:val="left" w:pos="865"/>
        </w:tabs>
        <w:jc w:val="both"/>
        <w:rPr>
          <w:b w:val="0"/>
          <w:bCs w:val="0"/>
        </w:rPr>
      </w:pPr>
      <w:r>
        <w:t>Public</w:t>
      </w:r>
      <w:r>
        <w:rPr>
          <w:spacing w:val="-5"/>
        </w:rPr>
        <w:t xml:space="preserve"> </w:t>
      </w:r>
      <w:r>
        <w:t>Lands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Resources</w:t>
      </w:r>
      <w:r>
        <w:rPr>
          <w:spacing w:val="-4"/>
        </w:rPr>
        <w:t xml:space="preserve"> </w:t>
      </w:r>
      <w:r>
        <w:t>Act</w:t>
      </w:r>
      <w:r>
        <w:rPr>
          <w:spacing w:val="-5"/>
        </w:rPr>
        <w:t xml:space="preserve"> </w:t>
      </w:r>
      <w:r>
        <w:t>2008</w:t>
      </w: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before="52" w:line="287" w:lineRule="auto"/>
        <w:ind w:right="689" w:firstLine="0"/>
        <w:jc w:val="both"/>
        <w:rPr>
          <w:rFonts w:cs="Calibri"/>
        </w:rPr>
      </w:pPr>
      <w:r>
        <w:rPr>
          <w:rFonts w:cs="Calibri"/>
        </w:rPr>
        <w:t>This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Act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defines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‘public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land’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(s.102),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rights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areas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below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 xml:space="preserve">high 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 xml:space="preserve">water 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mark</w:t>
      </w:r>
      <w:r>
        <w:rPr>
          <w:rFonts w:cs="Calibri"/>
          <w:spacing w:val="36"/>
          <w:w w:val="102"/>
        </w:rPr>
        <w:t xml:space="preserve"> </w:t>
      </w:r>
      <w:r>
        <w:rPr>
          <w:rFonts w:cs="Calibri"/>
        </w:rPr>
        <w:t>(s.103),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grant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public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lands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exchange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use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privately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owned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lands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(s.104)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title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56"/>
          <w:w w:val="102"/>
        </w:rPr>
        <w:t xml:space="preserve"> </w:t>
      </w:r>
      <w:r>
        <w:rPr>
          <w:rFonts w:cs="Calibri"/>
        </w:rPr>
        <w:t>land-filled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reclaimed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from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marine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areas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(s.105).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53"/>
        </w:numPr>
        <w:tabs>
          <w:tab w:val="left" w:pos="865"/>
        </w:tabs>
        <w:spacing w:line="289" w:lineRule="auto"/>
        <w:ind w:right="685" w:firstLine="0"/>
        <w:jc w:val="both"/>
        <w:rPr>
          <w:rFonts w:cs="Calibri"/>
        </w:rPr>
      </w:pPr>
      <w:r>
        <w:t>Section</w:t>
      </w:r>
      <w:r>
        <w:rPr>
          <w:spacing w:val="20"/>
        </w:rPr>
        <w:t xml:space="preserve"> </w:t>
      </w:r>
      <w:r>
        <w:t>103</w:t>
      </w:r>
      <w:r>
        <w:rPr>
          <w:spacing w:val="21"/>
        </w:rPr>
        <w:t xml:space="preserve"> </w:t>
      </w:r>
      <w:r>
        <w:t>also</w:t>
      </w:r>
      <w:r>
        <w:rPr>
          <w:spacing w:val="21"/>
        </w:rPr>
        <w:t xml:space="preserve"> </w:t>
      </w:r>
      <w:r>
        <w:t>stipulates</w:t>
      </w:r>
      <w:r>
        <w:rPr>
          <w:spacing w:val="21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owner</w:t>
      </w:r>
      <w:r>
        <w:rPr>
          <w:spacing w:val="40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land</w:t>
      </w:r>
      <w:r>
        <w:rPr>
          <w:spacing w:val="42"/>
        </w:rPr>
        <w:t xml:space="preserve"> </w:t>
      </w:r>
      <w:r>
        <w:t>abutting</w:t>
      </w:r>
      <w:r>
        <w:rPr>
          <w:spacing w:val="41"/>
        </w:rPr>
        <w:t xml:space="preserve"> </w:t>
      </w:r>
      <w:r>
        <w:t xml:space="preserve">the </w:t>
      </w:r>
      <w:r>
        <w:rPr>
          <w:spacing w:val="41"/>
        </w:rPr>
        <w:t xml:space="preserve"> </w:t>
      </w:r>
      <w:r>
        <w:t xml:space="preserve">ocean </w:t>
      </w:r>
      <w:r>
        <w:rPr>
          <w:spacing w:val="41"/>
        </w:rPr>
        <w:t xml:space="preserve"> </w:t>
      </w:r>
      <w:r>
        <w:t xml:space="preserve">or </w:t>
      </w:r>
      <w:r>
        <w:rPr>
          <w:spacing w:val="40"/>
        </w:rPr>
        <w:t xml:space="preserve"> </w:t>
      </w:r>
      <w:r>
        <w:t>lagoon</w:t>
      </w:r>
      <w:r>
        <w:rPr>
          <w:spacing w:val="36"/>
          <w:w w:val="102"/>
        </w:rPr>
        <w:t xml:space="preserve"> </w:t>
      </w:r>
      <w:r>
        <w:t>shall</w:t>
      </w:r>
      <w:r>
        <w:rPr>
          <w:spacing w:val="16"/>
        </w:rPr>
        <w:t xml:space="preserve"> </w:t>
      </w:r>
      <w:r>
        <w:t>have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right</w:t>
      </w:r>
      <w:r>
        <w:rPr>
          <w:spacing w:val="16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fill</w:t>
      </w:r>
      <w:r>
        <w:rPr>
          <w:spacing w:val="9"/>
        </w:rPr>
        <w:t xml:space="preserve"> </w:t>
      </w:r>
      <w:r>
        <w:t>in,</w:t>
      </w:r>
      <w:r>
        <w:rPr>
          <w:spacing w:val="9"/>
        </w:rPr>
        <w:t xml:space="preserve"> </w:t>
      </w:r>
      <w:r>
        <w:t>erect,</w:t>
      </w:r>
      <w:r>
        <w:rPr>
          <w:spacing w:val="8"/>
        </w:rPr>
        <w:t xml:space="preserve"> </w:t>
      </w:r>
      <w:r>
        <w:t>construct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maintain</w:t>
      </w:r>
      <w:r>
        <w:rPr>
          <w:spacing w:val="10"/>
        </w:rPr>
        <w:t xml:space="preserve"> </w:t>
      </w:r>
      <w:r>
        <w:t>piers,</w:t>
      </w:r>
      <w:r>
        <w:rPr>
          <w:spacing w:val="9"/>
        </w:rPr>
        <w:t xml:space="preserve"> </w:t>
      </w:r>
      <w:r>
        <w:t xml:space="preserve">buildings, </w:t>
      </w:r>
      <w:r>
        <w:rPr>
          <w:spacing w:val="8"/>
        </w:rPr>
        <w:t xml:space="preserve"> </w:t>
      </w:r>
      <w:r>
        <w:t xml:space="preserve">or </w:t>
      </w:r>
      <w:r>
        <w:rPr>
          <w:spacing w:val="9"/>
        </w:rPr>
        <w:t xml:space="preserve"> </w:t>
      </w:r>
      <w:r>
        <w:t>other</w:t>
      </w:r>
      <w:r>
        <w:rPr>
          <w:spacing w:val="50"/>
          <w:w w:val="102"/>
        </w:rPr>
        <w:t xml:space="preserve"> </w:t>
      </w:r>
      <w:r>
        <w:t>construction</w:t>
      </w:r>
      <w:r>
        <w:rPr>
          <w:spacing w:val="23"/>
        </w:rPr>
        <w:t xml:space="preserve"> </w:t>
      </w:r>
      <w:r>
        <w:t>on</w:t>
      </w:r>
      <w:r>
        <w:rPr>
          <w:spacing w:val="24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over</w:t>
      </w:r>
      <w:r>
        <w:rPr>
          <w:spacing w:val="24"/>
        </w:rPr>
        <w:t xml:space="preserve"> </w:t>
      </w:r>
      <w:r>
        <w:t xml:space="preserve">the </w:t>
      </w:r>
      <w:r>
        <w:rPr>
          <w:spacing w:val="47"/>
        </w:rPr>
        <w:t xml:space="preserve"> </w:t>
      </w:r>
      <w:proofErr w:type="spellStart"/>
      <w:r>
        <w:t>wateror</w:t>
      </w:r>
      <w:proofErr w:type="spellEnd"/>
      <w:r>
        <w:rPr>
          <w:spacing w:val="24"/>
        </w:rPr>
        <w:t xml:space="preserve"> </w:t>
      </w:r>
      <w:r>
        <w:t>reef</w:t>
      </w:r>
      <w:r>
        <w:rPr>
          <w:spacing w:val="22"/>
        </w:rPr>
        <w:t xml:space="preserve"> </w:t>
      </w:r>
      <w:r>
        <w:t>abutting</w:t>
      </w:r>
      <w:r>
        <w:rPr>
          <w:spacing w:val="24"/>
        </w:rPr>
        <w:t xml:space="preserve"> </w:t>
      </w:r>
      <w:r>
        <w:t>his</w:t>
      </w:r>
      <w:r>
        <w:rPr>
          <w:spacing w:val="24"/>
        </w:rPr>
        <w:t xml:space="preserve"> </w:t>
      </w:r>
      <w:r>
        <w:t>land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have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ownership</w:t>
      </w:r>
      <w:r>
        <w:rPr>
          <w:spacing w:val="24"/>
        </w:rPr>
        <w:t xml:space="preserve"> </w:t>
      </w:r>
      <w:r>
        <w:t>and</w:t>
      </w:r>
    </w:p>
    <w:p w:rsidR="005D7882" w:rsidRDefault="005D7882">
      <w:pPr>
        <w:spacing w:line="289" w:lineRule="auto"/>
        <w:jc w:val="both"/>
        <w:rPr>
          <w:rFonts w:ascii="Calibri" w:eastAsia="Calibri" w:hAnsi="Calibri" w:cs="Calibri"/>
        </w:rPr>
        <w:sectPr w:rsidR="005D7882">
          <w:footerReference w:type="default" r:id="rId25"/>
          <w:pgSz w:w="12240" w:h="15840"/>
          <w:pgMar w:top="1000" w:right="1460" w:bottom="1200" w:left="1560" w:header="755" w:footer="1010" w:gutter="0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spacing w:before="68" w:line="287" w:lineRule="auto"/>
        <w:ind w:left="324" w:right="792"/>
        <w:jc w:val="both"/>
        <w:rPr>
          <w:rFonts w:cs="Calibri"/>
        </w:rPr>
      </w:pPr>
      <w:r>
        <w:t>control</w:t>
      </w:r>
      <w:r>
        <w:rPr>
          <w:spacing w:val="41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such</w:t>
      </w:r>
      <w:r>
        <w:rPr>
          <w:spacing w:val="43"/>
        </w:rPr>
        <w:t xml:space="preserve"> </w:t>
      </w:r>
      <w:r>
        <w:t>construction;</w:t>
      </w:r>
      <w:r>
        <w:rPr>
          <w:spacing w:val="43"/>
        </w:rPr>
        <w:t xml:space="preserve"> </w:t>
      </w:r>
      <w:r>
        <w:t>provided,</w:t>
      </w:r>
      <w:r>
        <w:rPr>
          <w:spacing w:val="41"/>
        </w:rPr>
        <w:t xml:space="preserve"> </w:t>
      </w:r>
      <w:r>
        <w:t>that</w:t>
      </w:r>
      <w:r>
        <w:rPr>
          <w:spacing w:val="43"/>
        </w:rPr>
        <w:t xml:space="preserve"> </w:t>
      </w:r>
      <w:r>
        <w:t>said</w:t>
      </w:r>
      <w:r>
        <w:rPr>
          <w:spacing w:val="43"/>
        </w:rPr>
        <w:t xml:space="preserve"> </w:t>
      </w:r>
      <w:r>
        <w:t>owner</w:t>
      </w:r>
      <w:r>
        <w:rPr>
          <w:spacing w:val="43"/>
        </w:rPr>
        <w:t xml:space="preserve"> </w:t>
      </w:r>
      <w:r>
        <w:t>first</w:t>
      </w:r>
      <w:r>
        <w:rPr>
          <w:spacing w:val="36"/>
        </w:rPr>
        <w:t xml:space="preserve"> </w:t>
      </w:r>
      <w:r>
        <w:t>obtains</w:t>
      </w:r>
      <w:r>
        <w:rPr>
          <w:spacing w:val="43"/>
        </w:rPr>
        <w:t xml:space="preserve"> </w:t>
      </w:r>
      <w:r>
        <w:t>written</w:t>
      </w:r>
      <w:r>
        <w:rPr>
          <w:spacing w:val="43"/>
        </w:rPr>
        <w:t xml:space="preserve"> </w:t>
      </w:r>
      <w:r>
        <w:t>permission</w:t>
      </w:r>
      <w:r>
        <w:rPr>
          <w:spacing w:val="42"/>
        </w:rPr>
        <w:t xml:space="preserve"> </w:t>
      </w:r>
      <w:r>
        <w:t>of</w:t>
      </w:r>
      <w:r>
        <w:rPr>
          <w:spacing w:val="44"/>
          <w:w w:val="102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Chief</w:t>
      </w:r>
      <w:r>
        <w:rPr>
          <w:spacing w:val="26"/>
        </w:rPr>
        <w:t xml:space="preserve"> </w:t>
      </w:r>
      <w:r>
        <w:t>Secretary</w:t>
      </w:r>
      <w:r>
        <w:rPr>
          <w:spacing w:val="27"/>
        </w:rPr>
        <w:t xml:space="preserve"> </w:t>
      </w:r>
      <w:r>
        <w:t>before</w:t>
      </w:r>
      <w:r>
        <w:rPr>
          <w:spacing w:val="28"/>
        </w:rPr>
        <w:t xml:space="preserve"> </w:t>
      </w:r>
      <w:r>
        <w:t>beginning</w:t>
      </w:r>
      <w:r>
        <w:rPr>
          <w:spacing w:val="27"/>
        </w:rPr>
        <w:t xml:space="preserve"> </w:t>
      </w:r>
      <w:r>
        <w:t>such</w:t>
      </w:r>
      <w:r>
        <w:rPr>
          <w:spacing w:val="28"/>
        </w:rPr>
        <w:t xml:space="preserve"> </w:t>
      </w:r>
      <w:r>
        <w:t>construction.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53"/>
        </w:numPr>
        <w:tabs>
          <w:tab w:val="left" w:pos="1045"/>
        </w:tabs>
        <w:spacing w:line="288" w:lineRule="auto"/>
        <w:ind w:left="324" w:right="788" w:firstLine="0"/>
        <w:jc w:val="both"/>
        <w:rPr>
          <w:rFonts w:cs="Calibri"/>
        </w:rPr>
      </w:pPr>
      <w:r>
        <w:rPr>
          <w:rFonts w:cs="Calibri"/>
        </w:rPr>
        <w:t>Section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105,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which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stipulates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that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title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new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created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through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fill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other</w:t>
      </w:r>
      <w:r>
        <w:rPr>
          <w:rFonts w:cs="Calibri"/>
          <w:spacing w:val="52"/>
          <w:w w:val="102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45"/>
        </w:rPr>
        <w:t xml:space="preserve"> </w:t>
      </w:r>
      <w:r>
        <w:rPr>
          <w:rFonts w:cs="Calibri"/>
        </w:rPr>
        <w:t>reclamation</w:t>
      </w:r>
      <w:r>
        <w:rPr>
          <w:rFonts w:cs="Calibri"/>
          <w:spacing w:val="45"/>
        </w:rPr>
        <w:t xml:space="preserve"> </w:t>
      </w:r>
      <w:r>
        <w:rPr>
          <w:rFonts w:cs="Calibri"/>
        </w:rPr>
        <w:t>processes,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from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marine</w:t>
      </w:r>
      <w:r>
        <w:rPr>
          <w:rFonts w:cs="Calibri"/>
          <w:spacing w:val="45"/>
        </w:rPr>
        <w:t xml:space="preserve"> </w:t>
      </w:r>
      <w:r>
        <w:rPr>
          <w:rFonts w:cs="Calibri"/>
        </w:rPr>
        <w:t>areas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below</w:t>
      </w:r>
      <w:r>
        <w:rPr>
          <w:rFonts w:cs="Calibri"/>
          <w:spacing w:val="45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45"/>
        </w:rPr>
        <w:t xml:space="preserve"> </w:t>
      </w:r>
      <w:r>
        <w:rPr>
          <w:rFonts w:cs="Calibri"/>
        </w:rPr>
        <w:t>ordinary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high</w:t>
      </w:r>
      <w:r>
        <w:rPr>
          <w:rFonts w:cs="Calibri"/>
          <w:spacing w:val="45"/>
        </w:rPr>
        <w:t xml:space="preserve"> </w:t>
      </w:r>
      <w:r>
        <w:rPr>
          <w:rFonts w:cs="Calibri"/>
        </w:rPr>
        <w:t>mark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by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8"/>
          <w:w w:val="102"/>
        </w:rPr>
        <w:t xml:space="preserve"> </w:t>
      </w:r>
      <w:r>
        <w:rPr>
          <w:rFonts w:cs="Calibri"/>
        </w:rPr>
        <w:t>government,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by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any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other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person,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corporation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other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legal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entity,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any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purpose</w:t>
      </w:r>
      <w:r>
        <w:rPr>
          <w:rFonts w:cs="Calibri"/>
          <w:spacing w:val="52"/>
          <w:w w:val="102"/>
        </w:rPr>
        <w:t xml:space="preserve"> </w:t>
      </w:r>
      <w:r>
        <w:rPr>
          <w:rFonts w:cs="Calibri"/>
        </w:rPr>
        <w:t>whatsoever,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shall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vest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the  owners</w:t>
      </w:r>
      <w:r>
        <w:rPr>
          <w:rFonts w:cs="Calibri"/>
          <w:spacing w:val="45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adjoining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45"/>
        </w:rPr>
        <w:t xml:space="preserve"> </w:t>
      </w:r>
      <w:r>
        <w:rPr>
          <w:rFonts w:cs="Calibri"/>
        </w:rPr>
        <w:t>lands.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[§105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inserted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by</w:t>
      </w:r>
      <w:r>
        <w:rPr>
          <w:rFonts w:cs="Calibri"/>
          <w:spacing w:val="45"/>
        </w:rPr>
        <w:t xml:space="preserve"> </w:t>
      </w:r>
      <w:r>
        <w:rPr>
          <w:rFonts w:cs="Calibri"/>
        </w:rPr>
        <w:t>P.L.</w:t>
      </w:r>
      <w:r>
        <w:rPr>
          <w:rFonts w:cs="Calibri"/>
          <w:spacing w:val="36"/>
          <w:w w:val="103"/>
        </w:rPr>
        <w:t xml:space="preserve"> </w:t>
      </w:r>
      <w:r>
        <w:rPr>
          <w:rFonts w:cs="Calibri"/>
        </w:rPr>
        <w:t>2008-2].</w:t>
      </w:r>
    </w:p>
    <w:p w:rsidR="005D7882" w:rsidRDefault="005D788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53"/>
        </w:numPr>
        <w:tabs>
          <w:tab w:val="left" w:pos="1045"/>
        </w:tabs>
        <w:spacing w:line="289" w:lineRule="auto"/>
        <w:ind w:left="324" w:right="786" w:firstLine="0"/>
        <w:jc w:val="both"/>
        <w:rPr>
          <w:rFonts w:cs="Calibri"/>
        </w:rPr>
      </w:pPr>
      <w:r>
        <w:t>This</w:t>
      </w:r>
      <w:r>
        <w:rPr>
          <w:spacing w:val="38"/>
        </w:rPr>
        <w:t xml:space="preserve"> </w:t>
      </w:r>
      <w:r>
        <w:t>legislation</w:t>
      </w:r>
      <w:r>
        <w:rPr>
          <w:spacing w:val="40"/>
        </w:rPr>
        <w:t xml:space="preserve"> </w:t>
      </w:r>
      <w:r>
        <w:t>is</w:t>
      </w:r>
      <w:r>
        <w:rPr>
          <w:spacing w:val="38"/>
        </w:rPr>
        <w:t xml:space="preserve"> </w:t>
      </w:r>
      <w:r>
        <w:t>potentially</w:t>
      </w:r>
      <w:r>
        <w:rPr>
          <w:spacing w:val="40"/>
        </w:rPr>
        <w:t xml:space="preserve"> </w:t>
      </w:r>
      <w:r>
        <w:t>relevant</w:t>
      </w:r>
      <w:r>
        <w:rPr>
          <w:spacing w:val="38"/>
        </w:rPr>
        <w:t xml:space="preserve"> </w:t>
      </w:r>
      <w:r>
        <w:t>given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lack</w:t>
      </w:r>
      <w:r>
        <w:rPr>
          <w:spacing w:val="39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available</w:t>
      </w:r>
      <w:r>
        <w:rPr>
          <w:spacing w:val="40"/>
        </w:rPr>
        <w:t xml:space="preserve"> </w:t>
      </w:r>
      <w:r>
        <w:t>land</w:t>
      </w:r>
      <w:r>
        <w:rPr>
          <w:spacing w:val="39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the</w:t>
      </w:r>
      <w:r>
        <w:rPr>
          <w:spacing w:val="36"/>
          <w:w w:val="102"/>
        </w:rPr>
        <w:t xml:space="preserve"> </w:t>
      </w:r>
      <w:r>
        <w:t>possibility</w:t>
      </w:r>
      <w:r>
        <w:rPr>
          <w:spacing w:val="27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public</w:t>
      </w:r>
      <w:r>
        <w:rPr>
          <w:spacing w:val="27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privately</w:t>
      </w:r>
      <w:r>
        <w:rPr>
          <w:spacing w:val="27"/>
        </w:rPr>
        <w:t xml:space="preserve"> </w:t>
      </w:r>
      <w:r>
        <w:t>owned</w:t>
      </w:r>
      <w:r>
        <w:rPr>
          <w:spacing w:val="29"/>
        </w:rPr>
        <w:t xml:space="preserve"> </w:t>
      </w:r>
      <w:r>
        <w:t>reclaimed</w:t>
      </w:r>
      <w:r>
        <w:rPr>
          <w:spacing w:val="29"/>
        </w:rPr>
        <w:t xml:space="preserve"> </w:t>
      </w:r>
      <w:r>
        <w:t>land</w:t>
      </w:r>
      <w:r>
        <w:rPr>
          <w:spacing w:val="27"/>
        </w:rPr>
        <w:t xml:space="preserve"> </w:t>
      </w:r>
      <w:r>
        <w:t>being</w:t>
      </w:r>
      <w:r>
        <w:rPr>
          <w:spacing w:val="28"/>
        </w:rPr>
        <w:t xml:space="preserve"> </w:t>
      </w:r>
      <w:r>
        <w:t>required</w:t>
      </w:r>
      <w:r>
        <w:rPr>
          <w:spacing w:val="28"/>
        </w:rPr>
        <w:t xml:space="preserve"> </w:t>
      </w:r>
      <w:r>
        <w:t>by</w:t>
      </w:r>
      <w:r>
        <w:rPr>
          <w:spacing w:val="28"/>
        </w:rPr>
        <w:t xml:space="preserve"> </w:t>
      </w:r>
      <w:del w:id="49" w:author="Garry Venus" w:date="2019-01-10T10:54:00Z">
        <w:r w:rsidDel="00D46C0C">
          <w:delText>SEDP</w:delText>
        </w:r>
      </w:del>
      <w:proofErr w:type="spellStart"/>
      <w:ins w:id="50" w:author="Garry Venus" w:date="2019-01-10T11:02:00Z">
        <w:r w:rsidR="00A63A5D">
          <w:t>SEDeP</w:t>
        </w:r>
      </w:ins>
      <w:proofErr w:type="spellEnd"/>
      <w:r>
        <w:rPr>
          <w:spacing w:val="29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temporary</w:t>
      </w:r>
      <w:r>
        <w:rPr>
          <w:spacing w:val="43"/>
          <w:w w:val="102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long</w:t>
      </w:r>
      <w:r>
        <w:rPr>
          <w:spacing w:val="18"/>
        </w:rPr>
        <w:t xml:space="preserve"> </w:t>
      </w:r>
      <w:r>
        <w:t>term</w:t>
      </w:r>
      <w:r>
        <w:rPr>
          <w:spacing w:val="20"/>
        </w:rPr>
        <w:t xml:space="preserve"> </w:t>
      </w:r>
      <w:r>
        <w:t>lease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Majuro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outer</w:t>
      </w:r>
      <w:r>
        <w:rPr>
          <w:spacing w:val="17"/>
        </w:rPr>
        <w:t xml:space="preserve"> </w:t>
      </w:r>
      <w:r>
        <w:t>islands.</w:t>
      </w:r>
    </w:p>
    <w:p w:rsidR="005D7882" w:rsidRDefault="005D7882">
      <w:pPr>
        <w:spacing w:before="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2"/>
        <w:numPr>
          <w:ilvl w:val="1"/>
          <w:numId w:val="50"/>
        </w:numPr>
        <w:tabs>
          <w:tab w:val="left" w:pos="1045"/>
        </w:tabs>
        <w:ind w:left="1044"/>
        <w:jc w:val="both"/>
        <w:rPr>
          <w:b w:val="0"/>
          <w:bCs w:val="0"/>
        </w:rPr>
      </w:pPr>
      <w:r>
        <w:rPr>
          <w:spacing w:val="-1"/>
        </w:rPr>
        <w:t>Government</w:t>
      </w:r>
      <w:r>
        <w:rPr>
          <w:spacing w:val="-5"/>
        </w:rPr>
        <w:t xml:space="preserve"> </w:t>
      </w:r>
      <w:r>
        <w:rPr>
          <w:spacing w:val="-1"/>
        </w:rPr>
        <w:t>lease</w:t>
      </w:r>
      <w:r>
        <w:rPr>
          <w:spacing w:val="-4"/>
        </w:rPr>
        <w:t xml:space="preserve"> </w:t>
      </w:r>
      <w:r>
        <w:rPr>
          <w:spacing w:val="-1"/>
        </w:rPr>
        <w:t>agreements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t>private</w:t>
      </w:r>
      <w:r>
        <w:rPr>
          <w:spacing w:val="-3"/>
        </w:rPr>
        <w:t xml:space="preserve"> </w:t>
      </w:r>
      <w:r>
        <w:t>lands</w:t>
      </w:r>
    </w:p>
    <w:p w:rsidR="005D7882" w:rsidRDefault="00D46C0C">
      <w:pPr>
        <w:pStyle w:val="BodyText"/>
        <w:numPr>
          <w:ilvl w:val="0"/>
          <w:numId w:val="53"/>
        </w:numPr>
        <w:tabs>
          <w:tab w:val="left" w:pos="1045"/>
        </w:tabs>
        <w:spacing w:before="52" w:line="289" w:lineRule="auto"/>
        <w:ind w:left="324" w:right="807" w:firstLine="0"/>
        <w:jc w:val="both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Majuro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Water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Sewage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Company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(MWSC)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government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SOE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operating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44"/>
          <w:w w:val="102"/>
        </w:rPr>
        <w:t xml:space="preserve"> </w:t>
      </w:r>
      <w:r>
        <w:rPr>
          <w:rFonts w:cs="Calibri"/>
        </w:rPr>
        <w:t>government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leased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lands.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Part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MWSC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leased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lands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that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occupied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by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water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reservoir.</w:t>
      </w:r>
      <w:r>
        <w:rPr>
          <w:rFonts w:cs="Calibri"/>
          <w:spacing w:val="54"/>
          <w:w w:val="103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lease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due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renewal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three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years’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time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(2020)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negotiations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are  in</w:t>
      </w:r>
      <w:r>
        <w:rPr>
          <w:rFonts w:cs="Calibri"/>
          <w:spacing w:val="47"/>
        </w:rPr>
        <w:t xml:space="preserve"> </w:t>
      </w:r>
      <w:r>
        <w:rPr>
          <w:rFonts w:cs="Calibri"/>
        </w:rPr>
        <w:t>progress.</w:t>
      </w:r>
      <w:r>
        <w:rPr>
          <w:rFonts w:cs="Calibri"/>
          <w:spacing w:val="28"/>
          <w:w w:val="103"/>
        </w:rPr>
        <w:t xml:space="preserve"> </w:t>
      </w:r>
      <w:r>
        <w:rPr>
          <w:rFonts w:cs="Calibri"/>
        </w:rPr>
        <w:t>There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are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no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problems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anticipated.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53"/>
        </w:numPr>
        <w:tabs>
          <w:tab w:val="left" w:pos="664"/>
        </w:tabs>
        <w:spacing w:line="289" w:lineRule="auto"/>
        <w:ind w:left="324" w:right="808" w:firstLine="0"/>
        <w:jc w:val="both"/>
        <w:rPr>
          <w:rFonts w:cs="Calibri"/>
        </w:rPr>
      </w:pPr>
      <w:r>
        <w:t>The</w:t>
      </w:r>
      <w:r>
        <w:rPr>
          <w:spacing w:val="29"/>
        </w:rPr>
        <w:t xml:space="preserve"> </w:t>
      </w:r>
      <w:r>
        <w:t>KAJUR</w:t>
      </w:r>
      <w:r>
        <w:rPr>
          <w:spacing w:val="30"/>
        </w:rPr>
        <w:t xml:space="preserve"> </w:t>
      </w:r>
      <w:r>
        <w:t>power</w:t>
      </w:r>
      <w:r>
        <w:rPr>
          <w:spacing w:val="28"/>
        </w:rPr>
        <w:t xml:space="preserve"> </w:t>
      </w:r>
      <w:r>
        <w:t>station</w:t>
      </w:r>
      <w:r>
        <w:rPr>
          <w:spacing w:val="29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located</w:t>
      </w:r>
      <w:r>
        <w:rPr>
          <w:spacing w:val="29"/>
        </w:rPr>
        <w:t xml:space="preserve"> </w:t>
      </w:r>
      <w:r>
        <w:t>on</w:t>
      </w:r>
      <w:r>
        <w:rPr>
          <w:spacing w:val="30"/>
        </w:rPr>
        <w:t xml:space="preserve"> </w:t>
      </w:r>
      <w:r>
        <w:t>land</w:t>
      </w:r>
      <w:r>
        <w:rPr>
          <w:spacing w:val="29"/>
        </w:rPr>
        <w:t xml:space="preserve"> </w:t>
      </w:r>
      <w:r>
        <w:t>leased</w:t>
      </w:r>
      <w:r>
        <w:rPr>
          <w:spacing w:val="30"/>
        </w:rPr>
        <w:t xml:space="preserve"> </w:t>
      </w:r>
      <w:r>
        <w:t>by</w:t>
      </w:r>
      <w:r>
        <w:rPr>
          <w:spacing w:val="29"/>
        </w:rPr>
        <w:t xml:space="preserve"> </w:t>
      </w:r>
      <w:r>
        <w:t>KADA</w:t>
      </w:r>
      <w:r>
        <w:rPr>
          <w:spacing w:val="30"/>
        </w:rPr>
        <w:t xml:space="preserve"> </w:t>
      </w:r>
      <w:r>
        <w:t>from</w:t>
      </w:r>
      <w:r>
        <w:rPr>
          <w:spacing w:val="31"/>
        </w:rPr>
        <w:t xml:space="preserve"> </w:t>
      </w:r>
      <w:r>
        <w:t>traditional</w:t>
      </w:r>
      <w:r>
        <w:rPr>
          <w:spacing w:val="28"/>
        </w:rPr>
        <w:t xml:space="preserve"> </w:t>
      </w:r>
      <w:r>
        <w:t>landowners</w:t>
      </w:r>
      <w:r>
        <w:rPr>
          <w:spacing w:val="48"/>
          <w:w w:val="102"/>
        </w:rPr>
        <w:t xml:space="preserve"> </w:t>
      </w:r>
      <w:r>
        <w:t>under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2016</w:t>
      </w:r>
      <w:r>
        <w:rPr>
          <w:spacing w:val="26"/>
        </w:rPr>
        <w:t xml:space="preserve"> </w:t>
      </w:r>
      <w:r>
        <w:t>Master</w:t>
      </w:r>
      <w:r>
        <w:rPr>
          <w:spacing w:val="26"/>
        </w:rPr>
        <w:t xml:space="preserve"> </w:t>
      </w:r>
      <w:r>
        <w:t>Lease.</w:t>
      </w:r>
      <w:r>
        <w:rPr>
          <w:spacing w:val="25"/>
        </w:rPr>
        <w:t xml:space="preserve"> </w:t>
      </w:r>
      <w:proofErr w:type="gramStart"/>
      <w:r>
        <w:t>Similarly</w:t>
      </w:r>
      <w:proofErr w:type="gramEnd"/>
      <w:r>
        <w:rPr>
          <w:spacing w:val="25"/>
        </w:rPr>
        <w:t xml:space="preserve"> </w:t>
      </w:r>
      <w:r>
        <w:t>areas</w:t>
      </w:r>
      <w:r>
        <w:rPr>
          <w:spacing w:val="26"/>
        </w:rPr>
        <w:t xml:space="preserve"> </w:t>
      </w:r>
      <w:r>
        <w:t>likely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affected</w:t>
      </w:r>
      <w:r>
        <w:rPr>
          <w:spacing w:val="26"/>
        </w:rPr>
        <w:t xml:space="preserve"> </w:t>
      </w:r>
      <w:r>
        <w:t>by</w:t>
      </w:r>
      <w:r>
        <w:rPr>
          <w:spacing w:val="26"/>
        </w:rPr>
        <w:t xml:space="preserve"> </w:t>
      </w:r>
      <w:r>
        <w:t>any</w:t>
      </w:r>
      <w:r>
        <w:rPr>
          <w:spacing w:val="26"/>
        </w:rPr>
        <w:t xml:space="preserve"> </w:t>
      </w:r>
      <w:r>
        <w:t>future</w:t>
      </w:r>
      <w:r>
        <w:rPr>
          <w:spacing w:val="27"/>
        </w:rPr>
        <w:t xml:space="preserve"> </w:t>
      </w:r>
      <w:r>
        <w:t>plans</w:t>
      </w:r>
      <w:r>
        <w:rPr>
          <w:spacing w:val="26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PV</w:t>
      </w:r>
      <w:r>
        <w:rPr>
          <w:spacing w:val="34"/>
          <w:w w:val="102"/>
        </w:rPr>
        <w:t xml:space="preserve"> </w:t>
      </w:r>
      <w:r>
        <w:t>installation</w:t>
      </w:r>
      <w:r>
        <w:rPr>
          <w:spacing w:val="9"/>
        </w:rPr>
        <w:t xml:space="preserve"> </w:t>
      </w:r>
      <w:r>
        <w:t>on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reef</w:t>
      </w:r>
      <w:r>
        <w:rPr>
          <w:spacing w:val="9"/>
        </w:rPr>
        <w:t xml:space="preserve"> </w:t>
      </w:r>
      <w:r>
        <w:t>flat</w:t>
      </w:r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KADA</w:t>
      </w:r>
      <w:r>
        <w:rPr>
          <w:spacing w:val="11"/>
        </w:rPr>
        <w:t xml:space="preserve"> </w:t>
      </w:r>
      <w:r>
        <w:t>leased</w:t>
      </w:r>
      <w:r>
        <w:rPr>
          <w:spacing w:val="10"/>
        </w:rPr>
        <w:t xml:space="preserve"> </w:t>
      </w:r>
      <w:r>
        <w:t>lands.</w:t>
      </w:r>
      <w:r>
        <w:rPr>
          <w:spacing w:val="8"/>
        </w:rPr>
        <w:t xml:space="preserve"> </w:t>
      </w:r>
      <w:r>
        <w:t>However,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Master</w:t>
      </w:r>
      <w:r>
        <w:rPr>
          <w:spacing w:val="10"/>
        </w:rPr>
        <w:t xml:space="preserve"> </w:t>
      </w:r>
      <w:r>
        <w:t>Lease</w:t>
      </w:r>
      <w:r>
        <w:rPr>
          <w:spacing w:val="10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the</w:t>
      </w:r>
      <w:r>
        <w:rPr>
          <w:spacing w:val="58"/>
          <w:w w:val="102"/>
        </w:rPr>
        <w:t xml:space="preserve"> </w:t>
      </w:r>
      <w:r>
        <w:t>Kwajalein</w:t>
      </w:r>
      <w:r>
        <w:rPr>
          <w:spacing w:val="13"/>
        </w:rPr>
        <w:t xml:space="preserve"> </w:t>
      </w:r>
      <w:r>
        <w:t>traditional</w:t>
      </w:r>
      <w:r>
        <w:rPr>
          <w:spacing w:val="13"/>
        </w:rPr>
        <w:t xml:space="preserve"> </w:t>
      </w:r>
      <w:r>
        <w:t>landowners</w:t>
      </w:r>
      <w:r>
        <w:rPr>
          <w:spacing w:val="12"/>
        </w:rPr>
        <w:t xml:space="preserve"> </w:t>
      </w:r>
      <w:r>
        <w:t>requires</w:t>
      </w:r>
      <w:r>
        <w:rPr>
          <w:spacing w:val="13"/>
        </w:rPr>
        <w:t xml:space="preserve"> </w:t>
      </w:r>
      <w:r>
        <w:t>KADA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seek</w:t>
      </w:r>
      <w:r>
        <w:rPr>
          <w:spacing w:val="13"/>
        </w:rPr>
        <w:t xml:space="preserve"> </w:t>
      </w:r>
      <w:proofErr w:type="gramStart"/>
      <w:r>
        <w:t>landowners</w:t>
      </w:r>
      <w:proofErr w:type="gramEnd"/>
      <w:r>
        <w:rPr>
          <w:spacing w:val="12"/>
        </w:rPr>
        <w:t xml:space="preserve"> </w:t>
      </w:r>
      <w:r>
        <w:t>consent</w:t>
      </w:r>
      <w:r>
        <w:rPr>
          <w:spacing w:val="13"/>
        </w:rPr>
        <w:t xml:space="preserve"> </w:t>
      </w:r>
      <w:r>
        <w:t>prior</w:t>
      </w:r>
      <w:r>
        <w:rPr>
          <w:spacing w:val="12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any</w:t>
      </w:r>
      <w:r>
        <w:rPr>
          <w:spacing w:val="62"/>
          <w:w w:val="102"/>
        </w:rPr>
        <w:t xml:space="preserve"> </w:t>
      </w:r>
      <w:r>
        <w:t>development.</w:t>
      </w:r>
      <w:r>
        <w:rPr>
          <w:spacing w:val="37"/>
        </w:rPr>
        <w:t xml:space="preserve"> </w:t>
      </w:r>
      <w:r>
        <w:t>Also,</w:t>
      </w:r>
      <w:r>
        <w:rPr>
          <w:spacing w:val="37"/>
        </w:rPr>
        <w:t xml:space="preserve"> </w:t>
      </w:r>
      <w:r>
        <w:t>any</w:t>
      </w:r>
      <w:r>
        <w:rPr>
          <w:spacing w:val="39"/>
        </w:rPr>
        <w:t xml:space="preserve"> </w:t>
      </w:r>
      <w:r>
        <w:t>new</w:t>
      </w:r>
      <w:r>
        <w:rPr>
          <w:spacing w:val="39"/>
        </w:rPr>
        <w:t xml:space="preserve"> </w:t>
      </w:r>
      <w:r>
        <w:t>land</w:t>
      </w:r>
      <w:r>
        <w:rPr>
          <w:spacing w:val="39"/>
        </w:rPr>
        <w:t xml:space="preserve"> </w:t>
      </w:r>
      <w:r>
        <w:t>reclaimed</w:t>
      </w:r>
      <w:r>
        <w:rPr>
          <w:spacing w:val="38"/>
        </w:rPr>
        <w:t xml:space="preserve"> </w:t>
      </w:r>
      <w:r>
        <w:t>from</w:t>
      </w:r>
      <w:r>
        <w:rPr>
          <w:spacing w:val="41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sea</w:t>
      </w:r>
      <w:r>
        <w:rPr>
          <w:spacing w:val="38"/>
        </w:rPr>
        <w:t xml:space="preserve"> </w:t>
      </w:r>
      <w:r>
        <w:t>for</w:t>
      </w:r>
      <w:r>
        <w:rPr>
          <w:spacing w:val="39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Project</w:t>
      </w:r>
      <w:r>
        <w:rPr>
          <w:spacing w:val="39"/>
        </w:rPr>
        <w:t xml:space="preserve"> </w:t>
      </w:r>
      <w:r>
        <w:t>is</w:t>
      </w:r>
      <w:r>
        <w:rPr>
          <w:spacing w:val="38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property</w:t>
      </w:r>
      <w:r>
        <w:rPr>
          <w:spacing w:val="38"/>
        </w:rPr>
        <w:t xml:space="preserve"> </w:t>
      </w:r>
      <w:r>
        <w:t>of</w:t>
      </w:r>
      <w:r>
        <w:rPr>
          <w:spacing w:val="36"/>
          <w:w w:val="10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traditional</w:t>
      </w:r>
      <w:r>
        <w:rPr>
          <w:spacing w:val="19"/>
        </w:rPr>
        <w:t xml:space="preserve"> </w:t>
      </w:r>
      <w:r>
        <w:t>landowners,</w:t>
      </w:r>
      <w:r>
        <w:rPr>
          <w:spacing w:val="20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per</w:t>
      </w:r>
      <w:r>
        <w:rPr>
          <w:spacing w:val="20"/>
        </w:rPr>
        <w:t xml:space="preserve"> </w:t>
      </w:r>
      <w:r>
        <w:t>stipulation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Public</w:t>
      </w:r>
      <w:r>
        <w:rPr>
          <w:spacing w:val="21"/>
        </w:rPr>
        <w:t xml:space="preserve"> </w:t>
      </w:r>
      <w:r>
        <w:t>Lands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Resources</w:t>
      </w:r>
      <w:r>
        <w:rPr>
          <w:spacing w:val="20"/>
        </w:rPr>
        <w:t xml:space="preserve"> </w:t>
      </w:r>
      <w:r>
        <w:t>Act</w:t>
      </w:r>
      <w:r>
        <w:rPr>
          <w:spacing w:val="19"/>
        </w:rPr>
        <w:t xml:space="preserve"> </w:t>
      </w:r>
      <w:r>
        <w:t>2008.</w:t>
      </w:r>
    </w:p>
    <w:p w:rsidR="005D7882" w:rsidRDefault="005D7882">
      <w:pPr>
        <w:spacing w:before="8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2"/>
        <w:numPr>
          <w:ilvl w:val="1"/>
          <w:numId w:val="50"/>
        </w:numPr>
        <w:tabs>
          <w:tab w:val="left" w:pos="1034"/>
        </w:tabs>
        <w:ind w:left="1033" w:hanging="709"/>
        <w:jc w:val="both"/>
        <w:rPr>
          <w:b w:val="0"/>
          <w:bCs w:val="0"/>
        </w:rPr>
      </w:pPr>
      <w:r>
        <w:t>Gap</w:t>
      </w:r>
      <w:r>
        <w:rPr>
          <w:spacing w:val="-6"/>
        </w:rPr>
        <w:t xml:space="preserve"> </w:t>
      </w:r>
      <w:r>
        <w:t>Analysis</w:t>
      </w:r>
      <w:r>
        <w:rPr>
          <w:spacing w:val="-5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WB</w:t>
      </w:r>
      <w:r>
        <w:rPr>
          <w:spacing w:val="-6"/>
        </w:rPr>
        <w:t xml:space="preserve"> </w:t>
      </w:r>
      <w:r>
        <w:t>Safeguards</w:t>
      </w:r>
      <w:r>
        <w:rPr>
          <w:spacing w:val="-5"/>
        </w:rPr>
        <w:t xml:space="preserve"> </w:t>
      </w:r>
      <w:r>
        <w:t>Policies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RMI</w:t>
      </w:r>
      <w:r>
        <w:rPr>
          <w:spacing w:val="-6"/>
        </w:rPr>
        <w:t xml:space="preserve"> </w:t>
      </w:r>
      <w:r>
        <w:t>Safeguards</w:t>
      </w:r>
      <w:r>
        <w:rPr>
          <w:spacing w:val="-5"/>
        </w:rPr>
        <w:t xml:space="preserve"> </w:t>
      </w:r>
      <w:r>
        <w:t>Requirements</w:t>
      </w:r>
    </w:p>
    <w:p w:rsidR="005D7882" w:rsidRDefault="005D7882">
      <w:pPr>
        <w:spacing w:before="10"/>
        <w:rPr>
          <w:rFonts w:ascii="Calibri" w:eastAsia="Calibri" w:hAnsi="Calibri" w:cs="Calibri"/>
          <w:b/>
          <w:bCs/>
          <w:sz w:val="31"/>
          <w:szCs w:val="31"/>
        </w:rPr>
      </w:pPr>
    </w:p>
    <w:p w:rsidR="005D7882" w:rsidRDefault="00D46C0C">
      <w:pPr>
        <w:pStyle w:val="Heading4"/>
        <w:ind w:left="324"/>
        <w:jc w:val="both"/>
        <w:rPr>
          <w:b w:val="0"/>
          <w:bCs w:val="0"/>
          <w:i w:val="0"/>
        </w:rPr>
      </w:pPr>
      <w:r>
        <w:t>Table</w:t>
      </w:r>
      <w:r>
        <w:rPr>
          <w:spacing w:val="21"/>
        </w:rPr>
        <w:t xml:space="preserve"> </w:t>
      </w:r>
      <w:r>
        <w:t>2:</w:t>
      </w:r>
      <w:r>
        <w:rPr>
          <w:spacing w:val="20"/>
        </w:rPr>
        <w:t xml:space="preserve"> </w:t>
      </w:r>
      <w:r>
        <w:t>Gap</w:t>
      </w:r>
      <w:r>
        <w:rPr>
          <w:spacing w:val="22"/>
        </w:rPr>
        <w:t xml:space="preserve"> </w:t>
      </w:r>
      <w:r>
        <w:t>Analysis</w:t>
      </w:r>
    </w:p>
    <w:p w:rsidR="005D7882" w:rsidRDefault="005D7882">
      <w:pPr>
        <w:spacing w:before="2"/>
        <w:rPr>
          <w:rFonts w:ascii="Calibri" w:eastAsia="Calibri" w:hAnsi="Calibri" w:cs="Calibri"/>
          <w:b/>
          <w:bCs/>
          <w:i/>
          <w:sz w:val="3"/>
          <w:szCs w:val="3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0"/>
        <w:gridCol w:w="3322"/>
        <w:gridCol w:w="2976"/>
      </w:tblGrid>
      <w:tr w:rsidR="005D7882">
        <w:trPr>
          <w:trHeight w:hRule="exact" w:val="509"/>
        </w:trPr>
        <w:tc>
          <w:tcPr>
            <w:tcW w:w="2990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33" w:right="802" w:hanging="61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b/>
                <w:w w:val="105"/>
                <w:sz w:val="19"/>
              </w:rPr>
              <w:t>World</w:t>
            </w:r>
            <w:r>
              <w:rPr>
                <w:rFonts w:ascii="Calibri"/>
                <w:b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b/>
                <w:w w:val="105"/>
                <w:sz w:val="19"/>
              </w:rPr>
              <w:t>Bank</w:t>
            </w:r>
            <w:r>
              <w:rPr>
                <w:rFonts w:ascii="Calibri"/>
                <w:b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b/>
                <w:w w:val="105"/>
                <w:sz w:val="19"/>
              </w:rPr>
              <w:t>Safeguard</w:t>
            </w:r>
            <w:r>
              <w:rPr>
                <w:rFonts w:ascii="Calibri"/>
                <w:b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b/>
                <w:w w:val="105"/>
                <w:sz w:val="19"/>
              </w:rPr>
              <w:t>Policies</w:t>
            </w:r>
          </w:p>
        </w:tc>
        <w:tc>
          <w:tcPr>
            <w:tcW w:w="3322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9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b/>
                <w:spacing w:val="1"/>
                <w:w w:val="105"/>
                <w:sz w:val="19"/>
              </w:rPr>
              <w:t>RMI</w:t>
            </w:r>
            <w:r>
              <w:rPr>
                <w:rFonts w:ascii="Calibri"/>
                <w:b/>
                <w:spacing w:val="-18"/>
                <w:w w:val="105"/>
                <w:sz w:val="19"/>
              </w:rPr>
              <w:t xml:space="preserve"> </w:t>
            </w:r>
            <w:r>
              <w:rPr>
                <w:rFonts w:ascii="Calibri"/>
                <w:b/>
                <w:w w:val="105"/>
                <w:sz w:val="19"/>
              </w:rPr>
              <w:t>Policies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36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b/>
                <w:sz w:val="19"/>
              </w:rPr>
              <w:t xml:space="preserve">Gap-Filling </w:t>
            </w:r>
            <w:r>
              <w:rPr>
                <w:rFonts w:ascii="Calibri"/>
                <w:b/>
                <w:spacing w:val="16"/>
                <w:sz w:val="19"/>
              </w:rPr>
              <w:t xml:space="preserve"> </w:t>
            </w:r>
            <w:r>
              <w:rPr>
                <w:rFonts w:ascii="Calibri"/>
                <w:b/>
                <w:sz w:val="19"/>
              </w:rPr>
              <w:t>Measures</w:t>
            </w:r>
          </w:p>
        </w:tc>
      </w:tr>
      <w:tr w:rsidR="005D7882">
        <w:trPr>
          <w:trHeight w:hRule="exact" w:val="2299"/>
        </w:trPr>
        <w:tc>
          <w:tcPr>
            <w:tcW w:w="2990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1026"/>
                <w:tab w:val="left" w:pos="2600"/>
              </w:tabs>
              <w:spacing w:before="5" w:line="252" w:lineRule="auto"/>
              <w:ind w:left="104" w:right="69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OP</w:t>
            </w:r>
            <w:r>
              <w:rPr>
                <w:rFonts w:ascii="Calibri"/>
                <w:spacing w:val="3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4.12</w:t>
            </w:r>
            <w:r>
              <w:rPr>
                <w:rFonts w:ascii="Calibri"/>
                <w:spacing w:val="3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requires</w:t>
            </w:r>
            <w:r>
              <w:rPr>
                <w:rFonts w:ascii="Calibri"/>
                <w:spacing w:val="3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Resettlement</w:t>
            </w:r>
            <w:r>
              <w:rPr>
                <w:rFonts w:ascii="Calibri"/>
                <w:spacing w:val="2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Plans</w:t>
            </w:r>
            <w:r>
              <w:rPr>
                <w:rFonts w:ascii="Calibri"/>
                <w:spacing w:val="2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must</w:t>
            </w:r>
            <w:r>
              <w:rPr>
                <w:rFonts w:ascii="Calibri"/>
                <w:spacing w:val="2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be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prepared</w:t>
            </w:r>
            <w:r>
              <w:rPr>
                <w:rFonts w:ascii="Calibri"/>
                <w:spacing w:val="3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based</w:t>
            </w:r>
            <w:r>
              <w:rPr>
                <w:rFonts w:ascii="Calibri"/>
                <w:spacing w:val="3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3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consultations</w:t>
            </w:r>
            <w:r>
              <w:rPr>
                <w:rFonts w:ascii="Calibri"/>
                <w:spacing w:val="4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People,</w:t>
            </w:r>
            <w:r>
              <w:rPr>
                <w:rFonts w:ascii="Calibri"/>
                <w:spacing w:val="2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poorer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vulnerable</w:t>
            </w:r>
            <w:r>
              <w:rPr>
                <w:rFonts w:ascii="Calibri"/>
                <w:spacing w:val="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people</w:t>
            </w:r>
            <w:r>
              <w:rPr>
                <w:rFonts w:ascii="Calibri"/>
                <w:spacing w:val="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also</w:t>
            </w:r>
            <w:r>
              <w:rPr>
                <w:rFonts w:ascii="Calibri"/>
                <w:spacing w:val="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consulted</w:t>
            </w:r>
            <w:r>
              <w:rPr>
                <w:rFonts w:ascii="Calibri"/>
                <w:spacing w:val="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informed</w:t>
            </w:r>
            <w:r>
              <w:rPr>
                <w:rFonts w:ascii="Calibri"/>
                <w:spacing w:val="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36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their</w:t>
            </w:r>
            <w:r>
              <w:rPr>
                <w:rFonts w:ascii="Calibri"/>
                <w:sz w:val="19"/>
              </w:rPr>
              <w:tab/>
              <w:t>entitlements</w:t>
            </w:r>
            <w:r>
              <w:rPr>
                <w:rFonts w:ascii="Calibri"/>
                <w:sz w:val="19"/>
              </w:rPr>
              <w:tab/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 xml:space="preserve">resettlement </w:t>
            </w:r>
            <w:r>
              <w:rPr>
                <w:rFonts w:ascii="Calibri"/>
                <w:spacing w:val="9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options.</w:t>
            </w:r>
          </w:p>
        </w:tc>
        <w:tc>
          <w:tcPr>
            <w:tcW w:w="3322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99" w:right="43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No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specific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requirement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3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preparation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RPs.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Where</w:t>
            </w:r>
            <w:r>
              <w:rPr>
                <w:rFonts w:ascii="Calibri" w:eastAsia="Calibri" w:hAnsi="Calibri" w:cs="Calibri"/>
                <w:spacing w:val="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traditional</w:t>
            </w:r>
            <w:r>
              <w:rPr>
                <w:rFonts w:ascii="Calibri" w:eastAsia="Calibri" w:hAnsi="Calibri" w:cs="Calibri"/>
                <w:spacing w:val="4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lands</w:t>
            </w:r>
            <w:r>
              <w:rPr>
                <w:rFonts w:ascii="Calibri" w:eastAsia="Calibri" w:hAnsi="Calibri" w:cs="Calibri"/>
                <w:spacing w:val="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are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involved,</w:t>
            </w:r>
            <w:r>
              <w:rPr>
                <w:rFonts w:ascii="Calibri" w:eastAsia="Calibri" w:hAnsi="Calibri" w:cs="Calibri"/>
                <w:spacing w:val="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prior</w:t>
            </w:r>
            <w:r>
              <w:rPr>
                <w:rFonts w:ascii="Calibri" w:eastAsia="Calibri" w:hAnsi="Calibri" w:cs="Calibri"/>
                <w:spacing w:val="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consultations</w:t>
            </w:r>
            <w:r>
              <w:rPr>
                <w:rFonts w:ascii="Calibri" w:eastAsia="Calibri" w:hAnsi="Calibri" w:cs="Calibri"/>
                <w:spacing w:val="47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landowners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are</w:t>
            </w:r>
            <w:r>
              <w:rPr>
                <w:rFonts w:ascii="Calibri" w:eastAsia="Calibri" w:hAnsi="Calibri" w:cs="Calibri"/>
                <w:spacing w:val="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required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but</w:t>
            </w:r>
            <w:r>
              <w:rPr>
                <w:rFonts w:ascii="Calibri" w:eastAsia="Calibri" w:hAnsi="Calibri" w:cs="Calibri"/>
                <w:spacing w:val="4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there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is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no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explicit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requirement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4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similar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consultations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other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AP’s.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104" w:right="42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Where</w:t>
            </w:r>
            <w:r>
              <w:rPr>
                <w:rFonts w:ascii="Calibri"/>
                <w:spacing w:val="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RAP/ARAPs</w:t>
            </w:r>
            <w:r>
              <w:rPr>
                <w:rFonts w:ascii="Calibri"/>
                <w:spacing w:val="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necessary,</w:t>
            </w:r>
            <w:r>
              <w:rPr>
                <w:rFonts w:ascii="Calibri"/>
                <w:spacing w:val="3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they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3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prepared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consultation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People,</w:t>
            </w:r>
            <w:r>
              <w:rPr>
                <w:rFonts w:ascii="Calibri"/>
                <w:spacing w:val="4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including</w:t>
            </w:r>
            <w:r>
              <w:rPr>
                <w:rFonts w:ascii="Calibri"/>
                <w:spacing w:val="4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vulnerable</w:t>
            </w:r>
            <w:r>
              <w:rPr>
                <w:rFonts w:ascii="Calibri"/>
                <w:spacing w:val="4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groups,</w:t>
            </w:r>
            <w:r>
              <w:rPr>
                <w:rFonts w:ascii="Calibri"/>
                <w:spacing w:val="4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properly</w:t>
            </w:r>
            <w:r>
              <w:rPr>
                <w:rFonts w:ascii="Calibri"/>
                <w:spacing w:val="2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disclosed</w:t>
            </w:r>
            <w:r>
              <w:rPr>
                <w:rFonts w:ascii="Calibri"/>
                <w:spacing w:val="2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by</w:t>
            </w:r>
            <w:r>
              <w:rPr>
                <w:rFonts w:ascii="Calibri"/>
                <w:spacing w:val="2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31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 xml:space="preserve">implementing </w:t>
            </w:r>
            <w:r>
              <w:rPr>
                <w:rFonts w:ascii="Calibri"/>
                <w:spacing w:val="10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agency.</w:t>
            </w:r>
          </w:p>
        </w:tc>
      </w:tr>
      <w:tr w:rsidR="005D7882">
        <w:trPr>
          <w:trHeight w:hRule="exact" w:val="1234"/>
        </w:trPr>
        <w:tc>
          <w:tcPr>
            <w:tcW w:w="2990" w:type="dxa"/>
            <w:tcBorders>
              <w:top w:val="single" w:sz="8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104" w:right="71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It</w:t>
            </w:r>
            <w:r>
              <w:rPr>
                <w:rFonts w:ascii="Calibri"/>
                <w:spacing w:val="4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4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necessary to improve or</w:t>
            </w:r>
            <w:r>
              <w:rPr>
                <w:rFonts w:ascii="Calibri"/>
                <w:spacing w:val="4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3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least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restore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livelihoods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3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Displaced</w:t>
            </w:r>
            <w:r>
              <w:rPr>
                <w:rFonts w:ascii="Calibri"/>
                <w:spacing w:val="3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Persons</w:t>
            </w:r>
            <w:r>
              <w:rPr>
                <w:rFonts w:ascii="Calibri"/>
                <w:spacing w:val="3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by</w:t>
            </w:r>
            <w:r>
              <w:rPr>
                <w:rFonts w:ascii="Calibri"/>
                <w:spacing w:val="3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</w:t>
            </w:r>
            <w:r>
              <w:rPr>
                <w:rFonts w:ascii="Calibri"/>
                <w:spacing w:val="3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range</w:t>
            </w:r>
            <w:r>
              <w:rPr>
                <w:rFonts w:ascii="Calibri"/>
                <w:spacing w:val="3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3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strategies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targeted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4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People.</w:t>
            </w:r>
            <w:r>
              <w:rPr>
                <w:rFonts w:ascii="Calibri"/>
                <w:spacing w:val="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Nobody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worse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off</w:t>
            </w:r>
          </w:p>
        </w:tc>
        <w:tc>
          <w:tcPr>
            <w:tcW w:w="3322" w:type="dxa"/>
            <w:tcBorders>
              <w:top w:val="single" w:sz="8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99" w:right="134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Fair</w:t>
            </w:r>
            <w:r>
              <w:rPr>
                <w:rFonts w:ascii="Calibri"/>
                <w:spacing w:val="4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  is</w:t>
            </w:r>
            <w:r>
              <w:rPr>
                <w:rFonts w:ascii="Calibri"/>
                <w:spacing w:val="4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explicit</w:t>
            </w:r>
            <w:r>
              <w:rPr>
                <w:rFonts w:ascii="Calibri"/>
                <w:spacing w:val="4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  the</w:t>
            </w:r>
            <w:r>
              <w:rPr>
                <w:rFonts w:ascii="Calibri"/>
                <w:spacing w:val="3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legislation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lease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agreements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relations</w:t>
            </w:r>
            <w:r>
              <w:rPr>
                <w:rFonts w:ascii="Calibri"/>
                <w:spacing w:val="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damaged</w:t>
            </w:r>
            <w:r>
              <w:rPr>
                <w:rFonts w:ascii="Calibri"/>
                <w:spacing w:val="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residences</w:t>
            </w:r>
            <w:r>
              <w:rPr>
                <w:rFonts w:ascii="Calibri"/>
                <w:spacing w:val="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3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business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premises,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but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not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generally</w:t>
            </w:r>
            <w:r>
              <w:rPr>
                <w:rFonts w:ascii="Calibri"/>
                <w:spacing w:val="4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 xml:space="preserve">to    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 xml:space="preserve">include    </w:t>
            </w:r>
            <w:r>
              <w:rPr>
                <w:rFonts w:ascii="Calibri"/>
                <w:spacing w:val="3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 xml:space="preserve">other    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 xml:space="preserve">sources    </w:t>
            </w:r>
            <w:r>
              <w:rPr>
                <w:rFonts w:ascii="Calibri"/>
                <w:spacing w:val="3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133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There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partial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equivalence.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WB</w:t>
            </w:r>
            <w:r>
              <w:rPr>
                <w:rFonts w:ascii="Calibri"/>
                <w:spacing w:val="3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policy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2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apply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ensure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all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losses</w:t>
            </w:r>
            <w:r>
              <w:rPr>
                <w:rFonts w:ascii="Calibri"/>
                <w:spacing w:val="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covered</w:t>
            </w:r>
            <w:r>
              <w:rPr>
                <w:rFonts w:ascii="Calibri"/>
                <w:spacing w:val="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compensated</w:t>
            </w:r>
            <w:r>
              <w:rPr>
                <w:rFonts w:ascii="Calibri"/>
                <w:spacing w:val="-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for.</w:t>
            </w:r>
          </w:p>
        </w:tc>
      </w:tr>
    </w:tbl>
    <w:p w:rsidR="005D7882" w:rsidRDefault="005D7882">
      <w:pPr>
        <w:spacing w:line="251" w:lineRule="auto"/>
        <w:jc w:val="both"/>
        <w:rPr>
          <w:rFonts w:ascii="Calibri" w:eastAsia="Calibri" w:hAnsi="Calibri" w:cs="Calibri"/>
          <w:sz w:val="19"/>
          <w:szCs w:val="19"/>
        </w:rPr>
        <w:sectPr w:rsidR="005D7882">
          <w:footerReference w:type="default" r:id="rId26"/>
          <w:pgSz w:w="12240" w:h="15840"/>
          <w:pgMar w:top="1000" w:right="1360" w:bottom="1200" w:left="1380" w:header="755" w:footer="1010" w:gutter="0"/>
          <w:pgNumType w:start="31"/>
          <w:cols w:space="720"/>
        </w:sectPr>
      </w:pPr>
    </w:p>
    <w:p w:rsidR="005D7882" w:rsidRDefault="005D7882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0"/>
        <w:gridCol w:w="3322"/>
        <w:gridCol w:w="2976"/>
      </w:tblGrid>
      <w:tr w:rsidR="005D7882">
        <w:trPr>
          <w:trHeight w:hRule="exact" w:val="1085"/>
        </w:trPr>
        <w:tc>
          <w:tcPr>
            <w:tcW w:w="2990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104" w:right="7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 xml:space="preserve">as 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 xml:space="preserve">a 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 xml:space="preserve">result 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 xml:space="preserve">of 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 xml:space="preserve">the 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development</w:t>
            </w:r>
            <w:r>
              <w:rPr>
                <w:rFonts w:ascii="Calibri"/>
                <w:spacing w:val="3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project.</w:t>
            </w:r>
          </w:p>
        </w:tc>
        <w:tc>
          <w:tcPr>
            <w:tcW w:w="3322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13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livelihoods,</w:t>
            </w:r>
            <w:r>
              <w:rPr>
                <w:rFonts w:ascii="Calibri"/>
                <w:spacing w:val="3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other</w:t>
            </w:r>
            <w:r>
              <w:rPr>
                <w:rFonts w:ascii="Calibri"/>
                <w:spacing w:val="3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assets</w:t>
            </w:r>
            <w:r>
              <w:rPr>
                <w:rFonts w:ascii="Calibri"/>
                <w:spacing w:val="3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3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3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lost</w:t>
            </w:r>
            <w:r>
              <w:rPr>
                <w:rFonts w:ascii="Calibri"/>
                <w:spacing w:val="4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access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shared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resources.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104" w:right="132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Where</w:t>
            </w:r>
            <w:r>
              <w:rPr>
                <w:rFonts w:ascii="Calibri"/>
                <w:spacing w:val="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losses</w:t>
            </w:r>
            <w:r>
              <w:rPr>
                <w:rFonts w:ascii="Calibri"/>
                <w:spacing w:val="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temporary</w:t>
            </w:r>
            <w:r>
              <w:rPr>
                <w:rFonts w:ascii="Calibri"/>
                <w:spacing w:val="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minor,</w:t>
            </w:r>
            <w:r>
              <w:rPr>
                <w:rFonts w:ascii="Calibri"/>
                <w:spacing w:val="-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these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addressed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</w:t>
            </w:r>
            <w:r>
              <w:rPr>
                <w:rFonts w:ascii="Calibri"/>
                <w:spacing w:val="4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part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ESMP.</w:t>
            </w:r>
          </w:p>
        </w:tc>
      </w:tr>
      <w:tr w:rsidR="005D7882">
        <w:trPr>
          <w:trHeight w:hRule="exact" w:val="2707"/>
        </w:trPr>
        <w:tc>
          <w:tcPr>
            <w:tcW w:w="2990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104" w:right="70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Requires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Displaced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Persons</w:t>
            </w:r>
            <w:r>
              <w:rPr>
                <w:rFonts w:ascii="Calibri"/>
                <w:spacing w:val="31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1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compensated</w:t>
            </w:r>
            <w:r>
              <w:rPr>
                <w:rFonts w:ascii="Calibri"/>
                <w:spacing w:val="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all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losses,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including</w:t>
            </w:r>
            <w:r>
              <w:rPr>
                <w:rFonts w:ascii="Calibri"/>
                <w:spacing w:val="3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non-land</w:t>
            </w:r>
            <w:r>
              <w:rPr>
                <w:rFonts w:ascii="Calibri"/>
                <w:spacing w:val="3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assets,</w:t>
            </w:r>
            <w:r>
              <w:rPr>
                <w:rFonts w:ascii="Calibri"/>
                <w:spacing w:val="3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3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full</w:t>
            </w:r>
            <w:r>
              <w:rPr>
                <w:rFonts w:ascii="Calibri"/>
                <w:spacing w:val="3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replacement</w:t>
            </w:r>
            <w:r>
              <w:rPr>
                <w:rFonts w:ascii="Calibri"/>
                <w:spacing w:val="-2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cost.</w:t>
            </w:r>
          </w:p>
        </w:tc>
        <w:tc>
          <w:tcPr>
            <w:tcW w:w="3322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99" w:right="133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3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principle</w:t>
            </w:r>
            <w:r>
              <w:rPr>
                <w:rFonts w:ascii="Calibri" w:eastAsia="Calibri" w:hAnsi="Calibri" w:cs="Calibri"/>
                <w:spacing w:val="3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3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‘just</w:t>
            </w:r>
            <w:r>
              <w:rPr>
                <w:rFonts w:ascii="Calibri" w:eastAsia="Calibri" w:hAnsi="Calibri" w:cs="Calibri"/>
                <w:spacing w:val="3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compensation’</w:t>
            </w:r>
            <w:r>
              <w:rPr>
                <w:rFonts w:ascii="Calibri" w:eastAsia="Calibri" w:hAnsi="Calibri" w:cs="Calibri"/>
                <w:spacing w:val="4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is</w:t>
            </w:r>
            <w:r>
              <w:rPr>
                <w:rFonts w:ascii="Calibri" w:eastAsia="Calibri" w:hAnsi="Calibri" w:cs="Calibri"/>
                <w:spacing w:val="2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stipulated</w:t>
            </w:r>
            <w:r>
              <w:rPr>
                <w:rFonts w:ascii="Calibri" w:eastAsia="Calibri" w:hAnsi="Calibri" w:cs="Calibri"/>
                <w:spacing w:val="2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2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Constitution</w:t>
            </w:r>
            <w:r>
              <w:rPr>
                <w:rFonts w:ascii="Calibri" w:eastAsia="Calibri" w:hAnsi="Calibri" w:cs="Calibri"/>
                <w:spacing w:val="2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3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reflected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leases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between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GoRMI</w:t>
            </w:r>
            <w:proofErr w:type="spellEnd"/>
            <w:r>
              <w:rPr>
                <w:rFonts w:ascii="Calibri" w:eastAsia="Calibri" w:hAnsi="Calibri" w:cs="Calibri"/>
                <w:spacing w:val="2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traditional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landowners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(e.g.</w:t>
            </w:r>
            <w:r>
              <w:rPr>
                <w:rFonts w:ascii="Calibri" w:eastAsia="Calibri" w:hAnsi="Calibri" w:cs="Calibri"/>
                <w:spacing w:val="45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Master</w:t>
            </w:r>
            <w:r>
              <w:rPr>
                <w:rFonts w:ascii="Calibri" w:eastAsia="Calibri" w:hAnsi="Calibri" w:cs="Calibri"/>
                <w:spacing w:val="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Plan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Ebeye).</w:t>
            </w:r>
            <w:r>
              <w:rPr>
                <w:rFonts w:ascii="Calibri" w:eastAsia="Calibri" w:hAnsi="Calibri" w:cs="Calibri"/>
                <w:spacing w:val="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concept</w:t>
            </w:r>
            <w:r>
              <w:rPr>
                <w:rFonts w:ascii="Calibri" w:eastAsia="Calibri" w:hAnsi="Calibri" w:cs="Calibri"/>
                <w:spacing w:val="4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‘comparable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alternatives’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is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also</w:t>
            </w:r>
            <w:r>
              <w:rPr>
                <w:rFonts w:ascii="Calibri" w:eastAsia="Calibri" w:hAnsi="Calibri" w:cs="Calibri"/>
                <w:spacing w:val="4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stipulated</w:t>
            </w:r>
            <w:r>
              <w:rPr>
                <w:rFonts w:ascii="Calibri" w:eastAsia="Calibri" w:hAnsi="Calibri" w:cs="Calibri"/>
                <w:spacing w:val="3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3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replacing</w:t>
            </w:r>
            <w:r>
              <w:rPr>
                <w:rFonts w:ascii="Calibri" w:eastAsia="Calibri" w:hAnsi="Calibri" w:cs="Calibri"/>
                <w:spacing w:val="3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residences</w:t>
            </w:r>
            <w:r>
              <w:rPr>
                <w:rFonts w:ascii="Calibri" w:eastAsia="Calibri" w:hAnsi="Calibri" w:cs="Calibri"/>
                <w:spacing w:val="4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business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premises which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bears</w:t>
            </w:r>
            <w:r>
              <w:rPr>
                <w:rFonts w:ascii="Calibri" w:eastAsia="Calibri" w:hAnsi="Calibri" w:cs="Calibri"/>
                <w:spacing w:val="4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equivalence to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 xml:space="preserve"> WB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principle of</w:t>
            </w:r>
            <w:r>
              <w:rPr>
                <w:rFonts w:ascii="Calibri" w:eastAsia="Calibri" w:hAnsi="Calibri" w:cs="Calibri"/>
                <w:spacing w:val="3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replacement</w:t>
            </w:r>
            <w:r>
              <w:rPr>
                <w:rFonts w:ascii="Calibri" w:eastAsia="Calibri" w:hAnsi="Calibri" w:cs="Calibri"/>
                <w:spacing w:val="-2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cost.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104" w:right="132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There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agreement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need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 just</w:t>
            </w:r>
            <w:r>
              <w:rPr>
                <w:rFonts w:ascii="Calibri"/>
                <w:spacing w:val="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although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RMI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policies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not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specific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3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method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3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calculating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compensation.</w:t>
            </w:r>
          </w:p>
          <w:p w:rsidR="005D7882" w:rsidRDefault="005D7882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D46C0C">
            <w:pPr>
              <w:pStyle w:val="TableParagraph"/>
              <w:spacing w:line="253" w:lineRule="auto"/>
              <w:ind w:left="104" w:right="132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WB’s</w:t>
            </w:r>
            <w:r>
              <w:rPr>
                <w:rFonts w:ascii="Calibri" w:eastAsia="Calibri" w:hAnsi="Calibri" w:cs="Calibri"/>
                <w:spacing w:val="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principle</w:t>
            </w:r>
            <w:r>
              <w:rPr>
                <w:rFonts w:ascii="Calibri" w:eastAsia="Calibri" w:hAnsi="Calibri" w:cs="Calibri"/>
                <w:spacing w:val="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‘replacement</w:t>
            </w:r>
            <w:r>
              <w:rPr>
                <w:rFonts w:ascii="Calibri" w:eastAsia="Calibri" w:hAnsi="Calibri" w:cs="Calibri"/>
                <w:spacing w:val="3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cost’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using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current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market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values</w:t>
            </w:r>
            <w:r>
              <w:rPr>
                <w:rFonts w:ascii="Calibri" w:eastAsia="Calibri" w:hAnsi="Calibri" w:cs="Calibri"/>
                <w:spacing w:val="3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compensation</w:t>
            </w:r>
            <w:r>
              <w:rPr>
                <w:rFonts w:ascii="Calibri" w:eastAsia="Calibri" w:hAnsi="Calibri" w:cs="Calibri"/>
                <w:spacing w:val="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affected</w:t>
            </w:r>
            <w:r>
              <w:rPr>
                <w:rFonts w:ascii="Calibri" w:eastAsia="Calibri" w:hAnsi="Calibri" w:cs="Calibri"/>
                <w:spacing w:val="3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assets</w:t>
            </w:r>
            <w:r>
              <w:rPr>
                <w:rFonts w:ascii="Calibri" w:eastAsia="Calibri" w:hAnsi="Calibri" w:cs="Calibri"/>
                <w:spacing w:val="3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3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apply,</w:t>
            </w:r>
            <w:r>
              <w:rPr>
                <w:rFonts w:ascii="Calibri" w:eastAsia="Calibri" w:hAnsi="Calibri" w:cs="Calibri"/>
                <w:spacing w:val="3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where</w:t>
            </w:r>
            <w:r>
              <w:rPr>
                <w:rFonts w:ascii="Calibri" w:eastAsia="Calibri" w:hAnsi="Calibri" w:cs="Calibri"/>
                <w:spacing w:val="2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applicable.</w:t>
            </w:r>
          </w:p>
        </w:tc>
      </w:tr>
      <w:tr w:rsidR="005D7882">
        <w:trPr>
          <w:trHeight w:hRule="exact" w:val="1973"/>
        </w:trPr>
        <w:tc>
          <w:tcPr>
            <w:tcW w:w="2990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0" w:lineRule="auto"/>
              <w:ind w:left="104" w:right="213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OP</w:t>
            </w:r>
            <w:r>
              <w:rPr>
                <w:rFonts w:ascii="Calibri"/>
                <w:spacing w:val="3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4.12</w:t>
            </w:r>
            <w:r>
              <w:rPr>
                <w:rFonts w:ascii="Calibri"/>
                <w:spacing w:val="3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requires</w:t>
            </w:r>
            <w:r>
              <w:rPr>
                <w:rFonts w:ascii="Calibri"/>
                <w:spacing w:val="2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resettlement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outcomes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monitored</w:t>
            </w:r>
            <w:r>
              <w:rPr>
                <w:rFonts w:ascii="Calibri"/>
                <w:spacing w:val="-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assessed.</w:t>
            </w:r>
          </w:p>
        </w:tc>
        <w:tc>
          <w:tcPr>
            <w:tcW w:w="3322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0" w:lineRule="auto"/>
              <w:ind w:left="99" w:right="135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No</w:t>
            </w:r>
            <w:r>
              <w:rPr>
                <w:rFonts w:ascii="Calibri"/>
                <w:spacing w:val="3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specific</w:t>
            </w:r>
            <w:r>
              <w:rPr>
                <w:rFonts w:ascii="Calibri"/>
                <w:spacing w:val="3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requirement</w:t>
            </w:r>
            <w:r>
              <w:rPr>
                <w:rFonts w:ascii="Calibri"/>
                <w:spacing w:val="3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3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3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monitoring</w:t>
            </w:r>
            <w:r>
              <w:rPr>
                <w:rFonts w:ascii="Calibri"/>
                <w:spacing w:val="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1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assessment</w:t>
            </w:r>
            <w:r>
              <w:rPr>
                <w:rFonts w:ascii="Calibri"/>
                <w:spacing w:val="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 xml:space="preserve">resettlement </w:t>
            </w:r>
            <w:r>
              <w:rPr>
                <w:rFonts w:ascii="Calibri"/>
                <w:spacing w:val="2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outcomes.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104" w:right="274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Where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applicable,</w:t>
            </w:r>
            <w:r>
              <w:rPr>
                <w:rFonts w:ascii="Calibri"/>
                <w:spacing w:val="2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WB</w:t>
            </w:r>
            <w:r>
              <w:rPr>
                <w:rFonts w:ascii="Calibri"/>
                <w:spacing w:val="2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policy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applies.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RAP/ARAPs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include</w:t>
            </w:r>
            <w:r>
              <w:rPr>
                <w:rFonts w:ascii="Calibri"/>
                <w:spacing w:val="3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indicators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baseline</w:t>
            </w:r>
            <w:r>
              <w:rPr>
                <w:rFonts w:ascii="Calibri"/>
                <w:spacing w:val="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data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3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monitor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impacts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living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standards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People.</w:t>
            </w:r>
            <w:r>
              <w:rPr>
                <w:rFonts w:ascii="Calibri"/>
                <w:spacing w:val="4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2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monitoring</w:t>
            </w:r>
            <w:r>
              <w:rPr>
                <w:rFonts w:ascii="Calibri"/>
                <w:spacing w:val="2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reports</w:t>
            </w:r>
            <w:r>
              <w:rPr>
                <w:rFonts w:ascii="Calibri"/>
                <w:spacing w:val="2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3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also be disclosed</w:t>
            </w:r>
            <w:r>
              <w:rPr>
                <w:rFonts w:ascii="Calibri"/>
                <w:spacing w:val="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including to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-2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People.</w:t>
            </w:r>
          </w:p>
        </w:tc>
      </w:tr>
      <w:tr w:rsidR="005D7882">
        <w:trPr>
          <w:trHeight w:hRule="exact" w:val="2458"/>
        </w:trPr>
        <w:tc>
          <w:tcPr>
            <w:tcW w:w="2990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1970"/>
              </w:tabs>
              <w:spacing w:before="5" w:line="252" w:lineRule="auto"/>
              <w:ind w:left="104" w:right="211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OP/BP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4.11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Physical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Cultural</w:t>
            </w:r>
            <w:r>
              <w:rPr>
                <w:rFonts w:ascii="Calibri" w:eastAsia="Calibri" w:hAnsi="Calibri" w:cs="Calibri"/>
                <w:spacing w:val="3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Resources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PCR</w:t>
            </w:r>
            <w:r>
              <w:rPr>
                <w:rFonts w:ascii="Calibri" w:eastAsia="Calibri" w:hAnsi="Calibri" w:cs="Calibri"/>
                <w:spacing w:val="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includes</w:t>
            </w:r>
            <w:r>
              <w:rPr>
                <w:rFonts w:ascii="Calibri" w:eastAsia="Calibri" w:hAnsi="Calibri" w:cs="Calibri"/>
                <w:spacing w:val="33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resources</w:t>
            </w:r>
            <w:r>
              <w:rPr>
                <w:rFonts w:ascii="Calibri" w:eastAsia="Calibri" w:hAnsi="Calibri" w:cs="Calibri"/>
                <w:spacing w:val="4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4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archaeological,</w:t>
            </w:r>
            <w:r>
              <w:rPr>
                <w:rFonts w:ascii="Calibri" w:eastAsia="Calibri" w:hAnsi="Calibri" w:cs="Calibri"/>
                <w:spacing w:val="4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paleontological,</w:t>
            </w:r>
            <w:r>
              <w:rPr>
                <w:rFonts w:ascii="Calibri" w:eastAsia="Calibri" w:hAnsi="Calibri" w:cs="Calibri"/>
                <w:sz w:val="19"/>
                <w:szCs w:val="19"/>
              </w:rPr>
              <w:tab/>
              <w:t>historical,</w:t>
            </w:r>
            <w:r>
              <w:rPr>
                <w:rFonts w:ascii="Calibri" w:eastAsia="Calibri" w:hAnsi="Calibri" w:cs="Calibri"/>
                <w:spacing w:val="3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architectural,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religious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(incl.</w:t>
            </w:r>
            <w:r>
              <w:rPr>
                <w:rFonts w:ascii="Calibri" w:eastAsia="Calibri" w:hAnsi="Calibri" w:cs="Calibri"/>
                <w:spacing w:val="3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graveyards</w:t>
            </w:r>
            <w:r>
              <w:rPr>
                <w:rFonts w:ascii="Calibri" w:eastAsia="Calibri" w:hAnsi="Calibri" w:cs="Calibri"/>
                <w:spacing w:val="2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2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burial</w:t>
            </w:r>
            <w:r>
              <w:rPr>
                <w:rFonts w:ascii="Calibri" w:eastAsia="Calibri" w:hAnsi="Calibri" w:cs="Calibri"/>
                <w:spacing w:val="2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sites),</w:t>
            </w:r>
            <w:r>
              <w:rPr>
                <w:rFonts w:ascii="Calibri" w:eastAsia="Calibri" w:hAnsi="Calibri" w:cs="Calibri"/>
                <w:spacing w:val="4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aesthetic,</w:t>
            </w:r>
            <w:r>
              <w:rPr>
                <w:rFonts w:ascii="Calibri" w:eastAsia="Calibri" w:hAnsi="Calibri" w:cs="Calibri"/>
                <w:spacing w:val="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other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cultural</w:t>
            </w:r>
            <w:r>
              <w:rPr>
                <w:rFonts w:ascii="Calibri" w:eastAsia="Calibri" w:hAnsi="Calibri" w:cs="Calibri"/>
                <w:spacing w:val="4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significance.</w:t>
            </w:r>
          </w:p>
        </w:tc>
        <w:tc>
          <w:tcPr>
            <w:tcW w:w="3322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2" w:lineRule="auto"/>
              <w:ind w:left="99" w:right="134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RMI’s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Historic</w:t>
            </w:r>
            <w:r>
              <w:rPr>
                <w:rFonts w:ascii="Calibri" w:eastAsia="Calibri" w:hAnsi="Calibri" w:cs="Calibri"/>
                <w:spacing w:val="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Preservation</w:t>
            </w:r>
            <w:r>
              <w:rPr>
                <w:rFonts w:ascii="Calibri" w:eastAsia="Calibri" w:hAnsi="Calibri" w:cs="Calibri"/>
                <w:spacing w:val="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Act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1991</w:t>
            </w:r>
            <w:r>
              <w:rPr>
                <w:rFonts w:ascii="Calibri" w:eastAsia="Calibri" w:hAnsi="Calibri" w:cs="Calibri"/>
                <w:spacing w:val="4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promotes</w:t>
            </w:r>
            <w:r>
              <w:rPr>
                <w:rFonts w:ascii="Calibri" w:eastAsia="Calibri" w:hAnsi="Calibri" w:cs="Calibri"/>
                <w:spacing w:val="3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3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preservation</w:t>
            </w:r>
            <w:r>
              <w:rPr>
                <w:rFonts w:ascii="Calibri" w:eastAsia="Calibri" w:hAnsi="Calibri" w:cs="Calibri"/>
                <w:spacing w:val="3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3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4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historic</w:t>
            </w:r>
            <w:r>
              <w:rPr>
                <w:rFonts w:ascii="Calibri" w:eastAsia="Calibri" w:hAnsi="Calibri" w:cs="Calibri"/>
                <w:spacing w:val="3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3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cultural</w:t>
            </w:r>
            <w:r>
              <w:rPr>
                <w:rFonts w:ascii="Calibri" w:eastAsia="Calibri" w:hAnsi="Calibri" w:cs="Calibri"/>
                <w:spacing w:val="3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heritage</w:t>
            </w:r>
            <w:r>
              <w:rPr>
                <w:rFonts w:ascii="Calibri" w:eastAsia="Calibri" w:hAnsi="Calibri" w:cs="Calibri"/>
                <w:spacing w:val="3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3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39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Republic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Marshall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Islands.</w:t>
            </w:r>
            <w:r>
              <w:rPr>
                <w:rFonts w:ascii="Calibri" w:eastAsia="Calibri" w:hAnsi="Calibri" w:cs="Calibri"/>
                <w:spacing w:val="4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Section</w:t>
            </w:r>
            <w:r>
              <w:rPr>
                <w:rFonts w:ascii="Calibri" w:eastAsia="Calibri" w:hAnsi="Calibri" w:cs="Calibri"/>
                <w:spacing w:val="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206</w:t>
            </w:r>
            <w:r>
              <w:rPr>
                <w:rFonts w:ascii="Calibri" w:eastAsia="Calibri" w:hAnsi="Calibri" w:cs="Calibri"/>
                <w:spacing w:val="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(b)</w:t>
            </w:r>
            <w:r>
              <w:rPr>
                <w:rFonts w:ascii="Calibri" w:eastAsia="Calibri" w:hAnsi="Calibri" w:cs="Calibri"/>
                <w:spacing w:val="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provides</w:t>
            </w:r>
            <w:r>
              <w:rPr>
                <w:rFonts w:ascii="Calibri" w:eastAsia="Calibri" w:hAnsi="Calibri" w:cs="Calibri"/>
                <w:spacing w:val="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3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issuing</w:t>
            </w:r>
            <w:r>
              <w:rPr>
                <w:rFonts w:ascii="Calibri" w:eastAsia="Calibri" w:hAnsi="Calibri" w:cs="Calibri"/>
                <w:spacing w:val="2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2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denial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permits,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after</w:t>
            </w:r>
            <w:r>
              <w:rPr>
                <w:rFonts w:ascii="Calibri" w:eastAsia="Calibri" w:hAnsi="Calibri" w:cs="Calibri"/>
                <w:spacing w:val="4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review</w:t>
            </w:r>
            <w:r>
              <w:rPr>
                <w:rFonts w:ascii="Calibri" w:eastAsia="Calibri" w:hAnsi="Calibri" w:cs="Calibri"/>
                <w:spacing w:val="2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by</w:t>
            </w:r>
            <w:r>
              <w:rPr>
                <w:rFonts w:ascii="Calibri" w:eastAsia="Calibri" w:hAnsi="Calibri" w:cs="Calibri"/>
                <w:spacing w:val="2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Council,</w:t>
            </w:r>
            <w:r>
              <w:rPr>
                <w:rFonts w:ascii="Calibri" w:eastAsia="Calibri" w:hAnsi="Calibri" w:cs="Calibri"/>
                <w:spacing w:val="2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2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use,</w:t>
            </w:r>
            <w:r>
              <w:rPr>
                <w:rFonts w:ascii="Calibri" w:eastAsia="Calibri" w:hAnsi="Calibri" w:cs="Calibri"/>
                <w:spacing w:val="3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access,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development</w:t>
            </w:r>
            <w:r>
              <w:rPr>
                <w:rFonts w:ascii="Calibri" w:eastAsia="Calibri" w:hAnsi="Calibri" w:cs="Calibri"/>
                <w:spacing w:val="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4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containing</w:t>
            </w:r>
            <w:r>
              <w:rPr>
                <w:rFonts w:ascii="Calibri" w:eastAsia="Calibri" w:hAnsi="Calibri" w:cs="Calibri"/>
                <w:spacing w:val="3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cultural</w:t>
            </w:r>
            <w:r>
              <w:rPr>
                <w:rFonts w:ascii="Calibri" w:eastAsia="Calibri" w:hAnsi="Calibri" w:cs="Calibri"/>
                <w:spacing w:val="3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historic</w:t>
            </w:r>
            <w:r>
              <w:rPr>
                <w:rFonts w:ascii="Calibri" w:eastAsia="Calibri" w:hAnsi="Calibri" w:cs="Calibri"/>
                <w:spacing w:val="4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properties…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Equivalent.</w:t>
            </w:r>
          </w:p>
        </w:tc>
      </w:tr>
      <w:tr w:rsidR="005D7882">
        <w:trPr>
          <w:trHeight w:hRule="exact" w:val="3461"/>
        </w:trPr>
        <w:tc>
          <w:tcPr>
            <w:tcW w:w="2990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OP4.04</w:t>
            </w:r>
            <w:r>
              <w:rPr>
                <w:rFonts w:ascii="Calibri"/>
                <w:spacing w:val="-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Natural</w:t>
            </w:r>
            <w:r>
              <w:rPr>
                <w:rFonts w:ascii="Calibri"/>
                <w:spacing w:val="-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Habitats</w:t>
            </w:r>
          </w:p>
          <w:p w:rsidR="005D7882" w:rsidRDefault="00D46C0C">
            <w:pPr>
              <w:pStyle w:val="TableParagraph"/>
              <w:tabs>
                <w:tab w:val="left" w:pos="1126"/>
                <w:tab w:val="left" w:pos="2010"/>
                <w:tab w:val="left" w:pos="2696"/>
              </w:tabs>
              <w:spacing w:before="13" w:line="252" w:lineRule="auto"/>
              <w:ind w:left="104" w:right="43" w:firstLine="45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Bank</w:t>
            </w:r>
            <w:r>
              <w:rPr>
                <w:rFonts w:ascii="Calibri"/>
                <w:spacing w:val="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supports</w:t>
            </w:r>
            <w:r>
              <w:rPr>
                <w:rFonts w:ascii="Calibri"/>
                <w:spacing w:val="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protection,</w:t>
            </w:r>
            <w:r>
              <w:rPr>
                <w:rFonts w:ascii="Calibri"/>
                <w:spacing w:val="4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maintenance,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rehabilitation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4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natural</w:t>
            </w:r>
            <w:r>
              <w:rPr>
                <w:rFonts w:ascii="Calibri"/>
                <w:spacing w:val="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habitats</w:t>
            </w:r>
            <w:r>
              <w:rPr>
                <w:rFonts w:ascii="Calibri"/>
                <w:spacing w:val="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their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functions;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expects</w:t>
            </w:r>
            <w:r>
              <w:rPr>
                <w:rFonts w:ascii="Calibri"/>
                <w:spacing w:val="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borrower</w:t>
            </w:r>
            <w:r>
              <w:rPr>
                <w:rFonts w:ascii="Calibri"/>
                <w:spacing w:val="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to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apply</w:t>
            </w:r>
            <w:r>
              <w:rPr>
                <w:rFonts w:ascii="Calibri"/>
                <w:spacing w:val="-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precautionary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approach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4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natural</w:t>
            </w:r>
            <w:r>
              <w:rPr>
                <w:rFonts w:ascii="Calibri"/>
                <w:spacing w:val="3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resource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management</w:t>
            </w:r>
            <w:r>
              <w:rPr>
                <w:rFonts w:ascii="Calibri"/>
                <w:spacing w:val="3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ensure</w:t>
            </w:r>
            <w:r>
              <w:rPr>
                <w:rFonts w:ascii="Calibri"/>
                <w:sz w:val="19"/>
              </w:rPr>
              <w:tab/>
              <w:t>opportunities</w:t>
            </w:r>
            <w:r>
              <w:rPr>
                <w:rFonts w:ascii="Calibri"/>
                <w:sz w:val="19"/>
              </w:rPr>
              <w:tab/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32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environmentally</w:t>
            </w:r>
            <w:r>
              <w:rPr>
                <w:rFonts w:ascii="Calibri"/>
                <w:sz w:val="19"/>
              </w:rPr>
              <w:tab/>
              <w:t>sustainable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development.</w:t>
            </w:r>
          </w:p>
        </w:tc>
        <w:tc>
          <w:tcPr>
            <w:tcW w:w="3322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635"/>
                <w:tab w:val="left" w:pos="1199"/>
                <w:tab w:val="left" w:pos="2123"/>
              </w:tabs>
              <w:spacing w:before="5" w:line="253" w:lineRule="auto"/>
              <w:ind w:left="99" w:right="13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z w:val="19"/>
                <w:szCs w:val="19"/>
              </w:rPr>
              <w:tab/>
              <w:t>RMI</w:t>
            </w:r>
            <w:r>
              <w:rPr>
                <w:rFonts w:ascii="Calibri" w:eastAsia="Calibri" w:hAnsi="Calibri" w:cs="Calibri"/>
                <w:sz w:val="19"/>
                <w:szCs w:val="19"/>
              </w:rPr>
              <w:tab/>
              <w:t>National</w:t>
            </w:r>
            <w:r>
              <w:rPr>
                <w:rFonts w:ascii="Calibri" w:eastAsia="Calibri" w:hAnsi="Calibri" w:cs="Calibri"/>
                <w:sz w:val="19"/>
                <w:szCs w:val="19"/>
              </w:rPr>
              <w:tab/>
              <w:t>Environment</w:t>
            </w:r>
            <w:r>
              <w:rPr>
                <w:rFonts w:ascii="Calibri" w:eastAsia="Calibri" w:hAnsi="Calibri" w:cs="Calibri"/>
                <w:spacing w:val="3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Protection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Act</w:t>
            </w:r>
            <w:r>
              <w:rPr>
                <w:rFonts w:ascii="Calibri" w:eastAsia="Calibri" w:hAnsi="Calibri" w:cs="Calibri"/>
                <w:spacing w:val="-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1984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provides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-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</w:p>
          <w:p w:rsidR="005D7882" w:rsidRDefault="00D46C0C">
            <w:pPr>
              <w:pStyle w:val="ListParagraph"/>
              <w:numPr>
                <w:ilvl w:val="0"/>
                <w:numId w:val="49"/>
              </w:numPr>
              <w:tabs>
                <w:tab w:val="left" w:pos="339"/>
              </w:tabs>
              <w:spacing w:before="4" w:line="251" w:lineRule="auto"/>
              <w:ind w:right="133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protection</w:t>
            </w:r>
            <w:r>
              <w:rPr>
                <w:rFonts w:ascii="Calibri"/>
                <w:spacing w:val="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 xml:space="preserve">and </w:t>
            </w:r>
            <w:r>
              <w:rPr>
                <w:rFonts w:ascii="Calibri"/>
                <w:spacing w:val="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management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4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 environment,</w:t>
            </w:r>
            <w:r>
              <w:rPr>
                <w:rFonts w:ascii="Calibri"/>
                <w:spacing w:val="4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 for</w:t>
            </w:r>
            <w:r>
              <w:rPr>
                <w:rFonts w:ascii="Calibri"/>
                <w:spacing w:val="33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matters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connected</w:t>
            </w:r>
            <w:r>
              <w:rPr>
                <w:rFonts w:ascii="Calibri"/>
                <w:spacing w:val="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therewith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3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incidental</w:t>
            </w:r>
            <w:r>
              <w:rPr>
                <w:rFonts w:ascii="Calibri"/>
                <w:spacing w:val="-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thereto.</w:t>
            </w:r>
          </w:p>
          <w:p w:rsidR="005D7882" w:rsidRDefault="005D7882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49"/>
              </w:numPr>
              <w:tabs>
                <w:tab w:val="left" w:pos="339"/>
              </w:tabs>
              <w:spacing w:line="252" w:lineRule="auto"/>
              <w:ind w:right="134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preserve</w:t>
            </w:r>
            <w:r>
              <w:rPr>
                <w:rFonts w:ascii="Calibri"/>
                <w:spacing w:val="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important</w:t>
            </w:r>
            <w:r>
              <w:rPr>
                <w:rFonts w:ascii="Calibri"/>
                <w:spacing w:val="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historical,</w:t>
            </w:r>
            <w:r>
              <w:rPr>
                <w:rFonts w:ascii="Calibri"/>
                <w:spacing w:val="4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cultural</w:t>
            </w:r>
            <w:r>
              <w:rPr>
                <w:rFonts w:ascii="Calibri"/>
                <w:spacing w:val="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natural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aspects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4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nation's culture and heritage,</w:t>
            </w:r>
            <w:r>
              <w:rPr>
                <w:rFonts w:ascii="Calibri"/>
                <w:spacing w:val="3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maintaining</w:t>
            </w:r>
            <w:r>
              <w:rPr>
                <w:rFonts w:ascii="Calibri"/>
                <w:spacing w:val="3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3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3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same</w:t>
            </w:r>
            <w:r>
              <w:rPr>
                <w:rFonts w:ascii="Calibri"/>
                <w:spacing w:val="3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time</w:t>
            </w:r>
            <w:r>
              <w:rPr>
                <w:rFonts w:ascii="Calibri"/>
                <w:spacing w:val="3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environment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which</w:t>
            </w:r>
            <w:r>
              <w:rPr>
                <w:rFonts w:ascii="Calibri"/>
                <w:spacing w:val="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supports</w:t>
            </w:r>
            <w:r>
              <w:rPr>
                <w:rFonts w:ascii="Calibri"/>
                <w:spacing w:val="4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multiplicity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variety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individual</w:t>
            </w:r>
            <w:r>
              <w:rPr>
                <w:rFonts w:ascii="Calibri"/>
                <w:spacing w:val="-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choice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Equivalent</w:t>
            </w:r>
          </w:p>
        </w:tc>
      </w:tr>
      <w:tr w:rsidR="005D7882">
        <w:trPr>
          <w:trHeight w:hRule="exact" w:val="1546"/>
        </w:trPr>
        <w:tc>
          <w:tcPr>
            <w:tcW w:w="2990" w:type="dxa"/>
            <w:tcBorders>
              <w:top w:val="single" w:sz="8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44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Bank</w:t>
            </w:r>
            <w:r>
              <w:rPr>
                <w:rFonts w:ascii="Calibri"/>
                <w:spacing w:val="13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promotes</w:t>
            </w:r>
            <w:r>
              <w:rPr>
                <w:rFonts w:ascii="Calibri"/>
                <w:spacing w:val="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supports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natural</w:t>
            </w:r>
            <w:r>
              <w:rPr>
                <w:rFonts w:ascii="Calibri"/>
                <w:spacing w:val="4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habitat</w:t>
            </w:r>
            <w:r>
              <w:rPr>
                <w:rFonts w:ascii="Calibri"/>
                <w:spacing w:val="4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conservation</w:t>
            </w:r>
            <w:r>
              <w:rPr>
                <w:rFonts w:ascii="Calibri"/>
                <w:spacing w:val="4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and</w:t>
            </w:r>
            <w:r>
              <w:rPr>
                <w:rFonts w:ascii="Calibri"/>
                <w:spacing w:val="3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improved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use,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rehabilitation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natural</w:t>
            </w:r>
            <w:r>
              <w:rPr>
                <w:rFonts w:ascii="Calibri"/>
                <w:spacing w:val="-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habitats.</w:t>
            </w:r>
          </w:p>
        </w:tc>
        <w:tc>
          <w:tcPr>
            <w:tcW w:w="3322" w:type="dxa"/>
            <w:tcBorders>
              <w:top w:val="single" w:sz="8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99" w:right="23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EIA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Regulation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1994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provides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4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protection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rare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endangered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species,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their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critical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habitats;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</w:t>
            </w:r>
            <w:r>
              <w:rPr>
                <w:rFonts w:ascii="Calibri"/>
                <w:spacing w:val="4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part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EIA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process.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Equivalent</w:t>
            </w:r>
          </w:p>
        </w:tc>
      </w:tr>
    </w:tbl>
    <w:p w:rsidR="005D7882" w:rsidRDefault="005D7882">
      <w:pPr>
        <w:rPr>
          <w:rFonts w:ascii="Calibri" w:eastAsia="Calibri" w:hAnsi="Calibri" w:cs="Calibri"/>
          <w:sz w:val="19"/>
          <w:szCs w:val="19"/>
        </w:rPr>
        <w:sectPr w:rsidR="005D7882">
          <w:pgSz w:w="12240" w:h="15840"/>
          <w:pgMar w:top="1000" w:right="1360" w:bottom="1200" w:left="1380" w:header="755" w:footer="1010" w:gutter="0"/>
          <w:cols w:space="720"/>
        </w:sectPr>
      </w:pPr>
    </w:p>
    <w:p w:rsidR="005D7882" w:rsidRDefault="005D7882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0"/>
        <w:gridCol w:w="3322"/>
        <w:gridCol w:w="2976"/>
      </w:tblGrid>
      <w:tr w:rsidR="005D7882">
        <w:trPr>
          <w:trHeight w:hRule="exact" w:val="1550"/>
        </w:trPr>
        <w:tc>
          <w:tcPr>
            <w:tcW w:w="2990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1400"/>
                <w:tab w:val="left" w:pos="2757"/>
              </w:tabs>
              <w:spacing w:before="5" w:line="252" w:lineRule="auto"/>
              <w:ind w:left="104" w:right="45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Bank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does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not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support</w:t>
            </w:r>
            <w:r>
              <w:rPr>
                <w:rFonts w:ascii="Calibri"/>
                <w:spacing w:val="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projects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that,</w:t>
            </w:r>
            <w:r>
              <w:rPr>
                <w:rFonts w:ascii="Calibri"/>
                <w:spacing w:val="2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2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its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opinion,</w:t>
            </w:r>
            <w:r>
              <w:rPr>
                <w:rFonts w:ascii="Calibri"/>
                <w:spacing w:val="2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involve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significant</w:t>
            </w:r>
            <w:r>
              <w:rPr>
                <w:rFonts w:ascii="Calibri"/>
                <w:sz w:val="19"/>
              </w:rPr>
              <w:tab/>
              <w:t>conversion</w:t>
            </w:r>
            <w:r>
              <w:rPr>
                <w:rFonts w:ascii="Calibri"/>
                <w:sz w:val="19"/>
              </w:rPr>
              <w:tab/>
              <w:t>or</w:t>
            </w:r>
            <w:r>
              <w:rPr>
                <w:rFonts w:ascii="Calibri"/>
                <w:spacing w:val="3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degradation</w:t>
            </w:r>
            <w:r>
              <w:rPr>
                <w:rFonts w:ascii="Calibri"/>
                <w:spacing w:val="3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critical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natural</w:t>
            </w:r>
            <w:r>
              <w:rPr>
                <w:rFonts w:ascii="Calibri"/>
                <w:spacing w:val="4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habitats.</w:t>
            </w:r>
          </w:p>
        </w:tc>
        <w:tc>
          <w:tcPr>
            <w:tcW w:w="3322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13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same</w:t>
            </w:r>
            <w:r>
              <w:rPr>
                <w:rFonts w:ascii="Calibri"/>
                <w:spacing w:val="2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principle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2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implied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2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NEPA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1991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EIA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Regulation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1994.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Equivalent.</w:t>
            </w:r>
          </w:p>
        </w:tc>
      </w:tr>
      <w:tr w:rsidR="005D7882">
        <w:trPr>
          <w:trHeight w:hRule="exact" w:val="1968"/>
        </w:trPr>
        <w:tc>
          <w:tcPr>
            <w:tcW w:w="2990" w:type="dxa"/>
            <w:tcBorders>
              <w:top w:val="single" w:sz="8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2109"/>
              </w:tabs>
              <w:spacing w:before="5" w:line="252" w:lineRule="auto"/>
              <w:ind w:left="104" w:right="44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Bank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expects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borrower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take</w:t>
            </w:r>
            <w:r>
              <w:rPr>
                <w:rFonts w:ascii="Calibri" w:eastAsia="Calibri" w:hAnsi="Calibri" w:cs="Calibri"/>
                <w:spacing w:val="3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into</w:t>
            </w:r>
            <w:r>
              <w:rPr>
                <w:rFonts w:ascii="Calibri" w:eastAsia="Calibri" w:hAnsi="Calibri" w:cs="Calibri"/>
                <w:spacing w:val="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account</w:t>
            </w:r>
            <w:r>
              <w:rPr>
                <w:rFonts w:ascii="Calibri" w:eastAsia="Calibri" w:hAnsi="Calibri" w:cs="Calibri"/>
                <w:spacing w:val="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views,</w:t>
            </w:r>
            <w:r>
              <w:rPr>
                <w:rFonts w:ascii="Calibri" w:eastAsia="Calibri" w:hAnsi="Calibri" w:cs="Calibri"/>
                <w:spacing w:val="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roles,</w:t>
            </w:r>
            <w:r>
              <w:rPr>
                <w:rFonts w:ascii="Calibri" w:eastAsia="Calibri" w:hAnsi="Calibri" w:cs="Calibri"/>
                <w:spacing w:val="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4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rights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groups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including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NGOs</w:t>
            </w:r>
            <w:r>
              <w:rPr>
                <w:rFonts w:ascii="Calibri" w:eastAsia="Calibri" w:hAnsi="Calibri" w:cs="Calibri"/>
                <w:spacing w:val="3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 local communities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affected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by</w:t>
            </w:r>
            <w:r>
              <w:rPr>
                <w:rFonts w:ascii="Calibri" w:eastAsia="Calibri" w:hAnsi="Calibri" w:cs="Calibri"/>
                <w:spacing w:val="4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Bank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financed</w:t>
            </w:r>
            <w:r>
              <w:rPr>
                <w:rFonts w:ascii="Calibri" w:eastAsia="Calibri" w:hAnsi="Calibri" w:cs="Calibri"/>
                <w:spacing w:val="2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project…in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4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planning,</w:t>
            </w:r>
            <w:r>
              <w:rPr>
                <w:rFonts w:ascii="Calibri" w:eastAsia="Calibri" w:hAnsi="Calibri" w:cs="Calibri"/>
                <w:sz w:val="19"/>
                <w:szCs w:val="19"/>
              </w:rPr>
              <w:tab/>
              <w:t>designing,</w:t>
            </w:r>
            <w:r>
              <w:rPr>
                <w:rFonts w:ascii="Calibri" w:eastAsia="Calibri" w:hAnsi="Calibri" w:cs="Calibri"/>
                <w:spacing w:val="2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implementing,</w:t>
            </w:r>
            <w:r>
              <w:rPr>
                <w:rFonts w:ascii="Calibri" w:eastAsia="Calibri" w:hAnsi="Calibri" w:cs="Calibri"/>
                <w:spacing w:val="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monitoring</w:t>
            </w:r>
            <w:r>
              <w:rPr>
                <w:rFonts w:ascii="Calibri" w:eastAsia="Calibri" w:hAnsi="Calibri" w:cs="Calibri"/>
                <w:spacing w:val="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4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evaluating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such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projects.</w:t>
            </w:r>
          </w:p>
        </w:tc>
        <w:tc>
          <w:tcPr>
            <w:tcW w:w="3322" w:type="dxa"/>
            <w:tcBorders>
              <w:top w:val="single" w:sz="8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3" w:lineRule="auto"/>
              <w:ind w:left="99" w:right="134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Part</w:t>
            </w:r>
            <w:r>
              <w:rPr>
                <w:rFonts w:ascii="Calibri"/>
                <w:spacing w:val="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EIA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Regulation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1994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provides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public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disclosure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EIA</w:t>
            </w:r>
            <w:r>
              <w:rPr>
                <w:rFonts w:ascii="Calibri"/>
                <w:spacing w:val="3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public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hearings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allow</w:t>
            </w:r>
            <w:r>
              <w:rPr>
                <w:rFonts w:ascii="Calibri"/>
                <w:spacing w:val="2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3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public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comment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etc..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Equivalent.</w:t>
            </w:r>
          </w:p>
        </w:tc>
      </w:tr>
    </w:tbl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spacing w:before="8"/>
        <w:rPr>
          <w:rFonts w:ascii="Times New Roman" w:eastAsia="Times New Roman" w:hAnsi="Times New Roman" w:cs="Times New Roman"/>
          <w:sz w:val="28"/>
          <w:szCs w:val="28"/>
        </w:rPr>
      </w:pPr>
    </w:p>
    <w:p w:rsidR="005D7882" w:rsidRDefault="00D46C0C">
      <w:pPr>
        <w:pStyle w:val="Heading1"/>
        <w:tabs>
          <w:tab w:val="left" w:pos="1044"/>
        </w:tabs>
        <w:spacing w:before="50"/>
        <w:ind w:left="324"/>
        <w:rPr>
          <w:b w:val="0"/>
          <w:bCs w:val="0"/>
        </w:rPr>
      </w:pPr>
      <w:r>
        <w:rPr>
          <w:w w:val="95"/>
        </w:rPr>
        <w:t>8.</w:t>
      </w:r>
      <w:r>
        <w:rPr>
          <w:w w:val="95"/>
        </w:rPr>
        <w:tab/>
      </w:r>
      <w:r>
        <w:t>METHODS</w:t>
      </w:r>
      <w:r>
        <w:rPr>
          <w:spacing w:val="-1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VALUING</w:t>
      </w:r>
      <w:r>
        <w:rPr>
          <w:spacing w:val="-11"/>
        </w:rPr>
        <w:t xml:space="preserve"> </w:t>
      </w:r>
      <w:r>
        <w:t>ASSETS</w:t>
      </w:r>
    </w:p>
    <w:p w:rsidR="005D7882" w:rsidRDefault="00D46C0C">
      <w:pPr>
        <w:pStyle w:val="BodyText"/>
        <w:numPr>
          <w:ilvl w:val="0"/>
          <w:numId w:val="48"/>
        </w:numPr>
        <w:tabs>
          <w:tab w:val="left" w:pos="1045"/>
        </w:tabs>
        <w:spacing w:before="70"/>
        <w:ind w:firstLine="180"/>
        <w:jc w:val="left"/>
        <w:rPr>
          <w:rFonts w:cs="Calibri"/>
        </w:rPr>
      </w:pPr>
      <w:r>
        <w:t>The</w:t>
      </w:r>
      <w:r>
        <w:rPr>
          <w:spacing w:val="19"/>
        </w:rPr>
        <w:t xml:space="preserve"> </w:t>
      </w:r>
      <w:r>
        <w:t>following</w:t>
      </w:r>
      <w:r>
        <w:rPr>
          <w:spacing w:val="20"/>
        </w:rPr>
        <w:t xml:space="preserve"> </w:t>
      </w:r>
      <w:r>
        <w:t>methods</w:t>
      </w:r>
      <w:r>
        <w:rPr>
          <w:spacing w:val="18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valuing</w:t>
      </w:r>
      <w:r>
        <w:rPr>
          <w:spacing w:val="20"/>
        </w:rPr>
        <w:t xml:space="preserve"> </w:t>
      </w:r>
      <w:r>
        <w:t>assets</w:t>
      </w:r>
      <w:r>
        <w:rPr>
          <w:spacing w:val="18"/>
        </w:rPr>
        <w:t xml:space="preserve"> </w:t>
      </w:r>
      <w:r>
        <w:t>are</w:t>
      </w:r>
      <w:r>
        <w:rPr>
          <w:spacing w:val="20"/>
        </w:rPr>
        <w:t xml:space="preserve"> </w:t>
      </w:r>
      <w:r>
        <w:t>applicable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losses</w:t>
      </w:r>
      <w:r>
        <w:rPr>
          <w:spacing w:val="19"/>
        </w:rPr>
        <w:t xml:space="preserve"> </w:t>
      </w:r>
      <w:r>
        <w:t>anticipated</w:t>
      </w:r>
      <w:r>
        <w:rPr>
          <w:spacing w:val="19"/>
        </w:rPr>
        <w:t xml:space="preserve"> </w:t>
      </w:r>
      <w:r>
        <w:t>in</w:t>
      </w:r>
      <w:r>
        <w:rPr>
          <w:spacing w:val="21"/>
        </w:rPr>
        <w:t xml:space="preserve"> </w:t>
      </w:r>
      <w:del w:id="51" w:author="Garry Venus" w:date="2019-01-10T10:54:00Z">
        <w:r w:rsidDel="00D46C0C">
          <w:delText>SEDP</w:delText>
        </w:r>
      </w:del>
      <w:proofErr w:type="spellStart"/>
      <w:ins w:id="52" w:author="Garry Venus" w:date="2019-01-10T11:02:00Z">
        <w:r w:rsidR="00A63A5D">
          <w:t>SEDeP</w:t>
        </w:r>
      </w:ins>
      <w:proofErr w:type="spellEnd"/>
      <w:r>
        <w:rPr>
          <w:spacing w:val="20"/>
        </w:rPr>
        <w:t xml:space="preserve"> </w:t>
      </w:r>
      <w:r>
        <w:t>-</w:t>
      </w:r>
    </w:p>
    <w:p w:rsidR="005D7882" w:rsidRDefault="00D46C0C">
      <w:pPr>
        <w:numPr>
          <w:ilvl w:val="1"/>
          <w:numId w:val="48"/>
        </w:numPr>
        <w:tabs>
          <w:tab w:val="left" w:pos="1405"/>
        </w:tabs>
        <w:spacing w:before="51"/>
        <w:jc w:val="left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sz w:val="21"/>
        </w:rPr>
        <w:t>For</w:t>
      </w:r>
      <w:r>
        <w:rPr>
          <w:rFonts w:ascii="Calibri"/>
          <w:spacing w:val="29"/>
          <w:sz w:val="21"/>
        </w:rPr>
        <w:t xml:space="preserve"> </w:t>
      </w:r>
      <w:r>
        <w:rPr>
          <w:rFonts w:ascii="Calibri"/>
          <w:i/>
          <w:sz w:val="21"/>
        </w:rPr>
        <w:t>residential</w:t>
      </w:r>
      <w:r>
        <w:rPr>
          <w:rFonts w:ascii="Calibri"/>
          <w:i/>
          <w:spacing w:val="29"/>
          <w:sz w:val="21"/>
        </w:rPr>
        <w:t xml:space="preserve"> </w:t>
      </w:r>
      <w:r>
        <w:rPr>
          <w:rFonts w:ascii="Calibri"/>
          <w:i/>
          <w:sz w:val="21"/>
        </w:rPr>
        <w:t>land</w:t>
      </w:r>
      <w:r>
        <w:rPr>
          <w:rFonts w:ascii="Calibri"/>
          <w:sz w:val="21"/>
        </w:rPr>
        <w:t>,</w:t>
      </w:r>
    </w:p>
    <w:p w:rsidR="005D7882" w:rsidRDefault="00D46C0C">
      <w:pPr>
        <w:pStyle w:val="BodyText"/>
        <w:numPr>
          <w:ilvl w:val="2"/>
          <w:numId w:val="48"/>
        </w:numPr>
        <w:tabs>
          <w:tab w:val="left" w:pos="1765"/>
        </w:tabs>
        <w:spacing w:before="55" w:line="287" w:lineRule="auto"/>
        <w:ind w:right="452"/>
        <w:rPr>
          <w:rFonts w:cs="Calibri"/>
        </w:rPr>
      </w:pPr>
      <w:r>
        <w:t>Annual</w:t>
      </w:r>
      <w:r>
        <w:rPr>
          <w:spacing w:val="17"/>
        </w:rPr>
        <w:t xml:space="preserve"> </w:t>
      </w:r>
      <w:r>
        <w:t>rent</w:t>
      </w:r>
      <w:r>
        <w:rPr>
          <w:spacing w:val="18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lease</w:t>
      </w:r>
      <w:r>
        <w:rPr>
          <w:spacing w:val="19"/>
        </w:rPr>
        <w:t xml:space="preserve"> </w:t>
      </w:r>
      <w:r>
        <w:t>payment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negotiated</w:t>
      </w:r>
      <w:r>
        <w:rPr>
          <w:spacing w:val="19"/>
        </w:rPr>
        <w:t xml:space="preserve"> </w:t>
      </w:r>
      <w:r>
        <w:t>settlement</w:t>
      </w:r>
      <w:r>
        <w:rPr>
          <w:spacing w:val="18"/>
        </w:rPr>
        <w:t xml:space="preserve"> </w:t>
      </w:r>
      <w:r>
        <w:t>based</w:t>
      </w:r>
      <w:r>
        <w:rPr>
          <w:spacing w:val="19"/>
        </w:rPr>
        <w:t xml:space="preserve"> </w:t>
      </w:r>
      <w:r>
        <w:t>on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current</w:t>
      </w:r>
      <w:r>
        <w:rPr>
          <w:spacing w:val="32"/>
          <w:w w:val="102"/>
        </w:rPr>
        <w:t xml:space="preserve"> </w:t>
      </w:r>
      <w:r>
        <w:t>market</w:t>
      </w:r>
      <w:r>
        <w:rPr>
          <w:spacing w:val="16"/>
        </w:rPr>
        <w:t xml:space="preserve"> </w:t>
      </w:r>
      <w:r>
        <w:t>value</w:t>
      </w:r>
      <w:r>
        <w:rPr>
          <w:spacing w:val="18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land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similar</w:t>
      </w:r>
      <w:r>
        <w:rPr>
          <w:spacing w:val="16"/>
        </w:rPr>
        <w:t xml:space="preserve"> </w:t>
      </w:r>
      <w:r>
        <w:t>type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category,</w:t>
      </w:r>
      <w:r>
        <w:rPr>
          <w:spacing w:val="16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free</w:t>
      </w:r>
      <w:r>
        <w:rPr>
          <w:spacing w:val="18"/>
        </w:rPr>
        <w:t xml:space="preserve"> </w:t>
      </w:r>
      <w:r>
        <w:t>from</w:t>
      </w:r>
      <w:r>
        <w:rPr>
          <w:spacing w:val="19"/>
        </w:rPr>
        <w:t xml:space="preserve"> </w:t>
      </w:r>
      <w:r>
        <w:t>transaction</w:t>
      </w:r>
      <w:r>
        <w:rPr>
          <w:spacing w:val="18"/>
        </w:rPr>
        <w:t xml:space="preserve"> </w:t>
      </w:r>
      <w:r>
        <w:t>costs</w:t>
      </w:r>
      <w:r>
        <w:rPr>
          <w:spacing w:val="32"/>
          <w:w w:val="102"/>
        </w:rPr>
        <w:t xml:space="preserve"> </w:t>
      </w:r>
      <w:r>
        <w:t>(taxes</w:t>
      </w:r>
      <w:r>
        <w:rPr>
          <w:spacing w:val="29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administration</w:t>
      </w:r>
      <w:r>
        <w:rPr>
          <w:spacing w:val="32"/>
        </w:rPr>
        <w:t xml:space="preserve"> </w:t>
      </w:r>
      <w:r>
        <w:t>fees);</w:t>
      </w:r>
    </w:p>
    <w:p w:rsidR="005D7882" w:rsidRDefault="00D46C0C">
      <w:pPr>
        <w:pStyle w:val="BodyText"/>
        <w:numPr>
          <w:ilvl w:val="2"/>
          <w:numId w:val="48"/>
        </w:numPr>
        <w:tabs>
          <w:tab w:val="left" w:pos="1765"/>
        </w:tabs>
        <w:spacing w:before="5" w:line="287" w:lineRule="auto"/>
        <w:ind w:right="541"/>
        <w:jc w:val="both"/>
        <w:rPr>
          <w:rFonts w:cs="Calibri"/>
        </w:rPr>
      </w:pPr>
      <w:r>
        <w:t>permanently</w:t>
      </w:r>
      <w:r>
        <w:rPr>
          <w:spacing w:val="16"/>
        </w:rPr>
        <w:t xml:space="preserve"> </w:t>
      </w:r>
      <w:r>
        <w:t>lost</w:t>
      </w:r>
      <w:r>
        <w:rPr>
          <w:spacing w:val="15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result</w:t>
      </w:r>
      <w:r>
        <w:rPr>
          <w:spacing w:val="16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project,</w:t>
      </w:r>
      <w:r>
        <w:rPr>
          <w:spacing w:val="15"/>
        </w:rPr>
        <w:t xml:space="preserve"> </w:t>
      </w:r>
      <w:r>
        <w:t>replacement</w:t>
      </w:r>
      <w:r>
        <w:rPr>
          <w:spacing w:val="15"/>
        </w:rPr>
        <w:t xml:space="preserve"> </w:t>
      </w:r>
      <w:r>
        <w:t>cost</w:t>
      </w:r>
      <w:r>
        <w:rPr>
          <w:spacing w:val="16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equivalent</w:t>
      </w:r>
      <w:r>
        <w:rPr>
          <w:spacing w:val="15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spacing w:val="50"/>
          <w:w w:val="102"/>
        </w:rPr>
        <w:t xml:space="preserve"> </w:t>
      </w:r>
      <w:r>
        <w:t>current</w:t>
      </w:r>
      <w:r>
        <w:rPr>
          <w:spacing w:val="14"/>
        </w:rPr>
        <w:t xml:space="preserve"> </w:t>
      </w:r>
      <w:r>
        <w:t>market</w:t>
      </w:r>
      <w:r>
        <w:rPr>
          <w:spacing w:val="14"/>
        </w:rPr>
        <w:t xml:space="preserve"> </w:t>
      </w:r>
      <w:r>
        <w:t>value</w:t>
      </w:r>
      <w:r>
        <w:rPr>
          <w:spacing w:val="15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land</w:t>
      </w:r>
      <w:r>
        <w:rPr>
          <w:spacing w:val="15"/>
        </w:rPr>
        <w:t xml:space="preserve"> </w:t>
      </w:r>
      <w:r>
        <w:t>within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village,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similar</w:t>
      </w:r>
      <w:r>
        <w:rPr>
          <w:spacing w:val="14"/>
        </w:rPr>
        <w:t xml:space="preserve"> </w:t>
      </w:r>
      <w:r>
        <w:t>type,</w:t>
      </w:r>
      <w:r>
        <w:rPr>
          <w:spacing w:val="14"/>
        </w:rPr>
        <w:t xml:space="preserve"> </w:t>
      </w:r>
      <w:r>
        <w:t>category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free</w:t>
      </w:r>
      <w:r>
        <w:rPr>
          <w:spacing w:val="62"/>
          <w:w w:val="102"/>
        </w:rPr>
        <w:t xml:space="preserve"> </w:t>
      </w:r>
      <w:r>
        <w:t>from</w:t>
      </w:r>
      <w:r>
        <w:rPr>
          <w:spacing w:val="28"/>
        </w:rPr>
        <w:t xml:space="preserve"> </w:t>
      </w:r>
      <w:r>
        <w:t>transaction</w:t>
      </w:r>
      <w:r>
        <w:rPr>
          <w:spacing w:val="27"/>
        </w:rPr>
        <w:t xml:space="preserve"> </w:t>
      </w:r>
      <w:r>
        <w:t>costs</w:t>
      </w:r>
      <w:r>
        <w:rPr>
          <w:spacing w:val="25"/>
        </w:rPr>
        <w:t xml:space="preserve"> </w:t>
      </w:r>
      <w:r>
        <w:t>(taxes</w:t>
      </w:r>
      <w:r>
        <w:rPr>
          <w:spacing w:val="26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administration</w:t>
      </w:r>
      <w:r>
        <w:rPr>
          <w:spacing w:val="27"/>
        </w:rPr>
        <w:t xml:space="preserve"> </w:t>
      </w:r>
      <w:r>
        <w:t>fees).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numPr>
          <w:ilvl w:val="1"/>
          <w:numId w:val="48"/>
        </w:numPr>
        <w:tabs>
          <w:tab w:val="left" w:pos="1405"/>
        </w:tabs>
        <w:jc w:val="left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sz w:val="21"/>
        </w:rPr>
        <w:t>For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i/>
          <w:sz w:val="21"/>
        </w:rPr>
        <w:t>productive</w:t>
      </w:r>
      <w:r>
        <w:rPr>
          <w:rFonts w:ascii="Calibri"/>
          <w:i/>
          <w:spacing w:val="27"/>
          <w:sz w:val="21"/>
        </w:rPr>
        <w:t xml:space="preserve"> </w:t>
      </w:r>
      <w:r>
        <w:rPr>
          <w:rFonts w:ascii="Calibri"/>
          <w:i/>
          <w:sz w:val="21"/>
        </w:rPr>
        <w:t>cultivable</w:t>
      </w:r>
      <w:r>
        <w:rPr>
          <w:rFonts w:ascii="Calibri"/>
          <w:i/>
          <w:spacing w:val="27"/>
          <w:sz w:val="21"/>
        </w:rPr>
        <w:t xml:space="preserve"> </w:t>
      </w:r>
      <w:r>
        <w:rPr>
          <w:rFonts w:ascii="Calibri"/>
          <w:i/>
          <w:sz w:val="21"/>
        </w:rPr>
        <w:t>land</w:t>
      </w:r>
      <w:r>
        <w:rPr>
          <w:rFonts w:ascii="Calibri"/>
          <w:sz w:val="21"/>
        </w:rPr>
        <w:t>,</w:t>
      </w:r>
    </w:p>
    <w:p w:rsidR="005D7882" w:rsidRDefault="00D46C0C">
      <w:pPr>
        <w:pStyle w:val="BodyText"/>
        <w:numPr>
          <w:ilvl w:val="2"/>
          <w:numId w:val="48"/>
        </w:numPr>
        <w:tabs>
          <w:tab w:val="left" w:pos="1765"/>
        </w:tabs>
        <w:spacing w:before="51" w:line="289" w:lineRule="auto"/>
        <w:ind w:right="278"/>
        <w:rPr>
          <w:rFonts w:cs="Calibri"/>
        </w:rPr>
      </w:pPr>
      <w:r>
        <w:t>Annual</w:t>
      </w:r>
      <w:r>
        <w:rPr>
          <w:spacing w:val="17"/>
        </w:rPr>
        <w:t xml:space="preserve"> </w:t>
      </w:r>
      <w:r>
        <w:t>rent</w:t>
      </w:r>
      <w:r>
        <w:rPr>
          <w:spacing w:val="18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lease</w:t>
      </w:r>
      <w:r>
        <w:rPr>
          <w:spacing w:val="19"/>
        </w:rPr>
        <w:t xml:space="preserve"> </w:t>
      </w:r>
      <w:r>
        <w:t>payment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negotiated</w:t>
      </w:r>
      <w:r>
        <w:rPr>
          <w:spacing w:val="19"/>
        </w:rPr>
        <w:t xml:space="preserve"> </w:t>
      </w:r>
      <w:r>
        <w:t>settlement</w:t>
      </w:r>
      <w:r>
        <w:rPr>
          <w:spacing w:val="18"/>
        </w:rPr>
        <w:t xml:space="preserve"> </w:t>
      </w:r>
      <w:r>
        <w:t>based</w:t>
      </w:r>
      <w:r>
        <w:rPr>
          <w:spacing w:val="19"/>
        </w:rPr>
        <w:t xml:space="preserve"> </w:t>
      </w:r>
      <w:r>
        <w:t>on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current</w:t>
      </w:r>
      <w:r>
        <w:rPr>
          <w:spacing w:val="36"/>
          <w:w w:val="102"/>
        </w:rPr>
        <w:t xml:space="preserve"> </w:t>
      </w:r>
      <w:r>
        <w:t>market</w:t>
      </w:r>
      <w:r>
        <w:rPr>
          <w:spacing w:val="16"/>
        </w:rPr>
        <w:t xml:space="preserve"> </w:t>
      </w:r>
      <w:r>
        <w:t>value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land</w:t>
      </w:r>
      <w:r>
        <w:rPr>
          <w:spacing w:val="17"/>
        </w:rPr>
        <w:t xml:space="preserve"> </w:t>
      </w:r>
      <w:r>
        <w:t>within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village,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similar</w:t>
      </w:r>
      <w:r>
        <w:rPr>
          <w:spacing w:val="16"/>
        </w:rPr>
        <w:t xml:space="preserve"> </w:t>
      </w:r>
      <w:r>
        <w:t>type,</w:t>
      </w:r>
      <w:r>
        <w:rPr>
          <w:spacing w:val="16"/>
        </w:rPr>
        <w:t xml:space="preserve"> </w:t>
      </w:r>
      <w:r>
        <w:t>category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production</w:t>
      </w:r>
      <w:r>
        <w:rPr>
          <w:spacing w:val="56"/>
          <w:w w:val="102"/>
        </w:rPr>
        <w:t xml:space="preserve"> </w:t>
      </w:r>
      <w:r>
        <w:t>capacity,</w:t>
      </w:r>
      <w:r>
        <w:rPr>
          <w:spacing w:val="21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free</w:t>
      </w:r>
      <w:r>
        <w:rPr>
          <w:spacing w:val="23"/>
        </w:rPr>
        <w:t xml:space="preserve"> </w:t>
      </w:r>
      <w:r>
        <w:t>from</w:t>
      </w:r>
      <w:r>
        <w:rPr>
          <w:spacing w:val="25"/>
        </w:rPr>
        <w:t xml:space="preserve"> </w:t>
      </w:r>
      <w:r>
        <w:t>transaction</w:t>
      </w:r>
      <w:r>
        <w:rPr>
          <w:spacing w:val="23"/>
        </w:rPr>
        <w:t xml:space="preserve"> </w:t>
      </w:r>
      <w:r>
        <w:t>costs</w:t>
      </w:r>
      <w:r>
        <w:rPr>
          <w:spacing w:val="22"/>
        </w:rPr>
        <w:t xml:space="preserve"> </w:t>
      </w:r>
      <w:r>
        <w:t>(taxes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administration</w:t>
      </w:r>
      <w:r>
        <w:rPr>
          <w:spacing w:val="23"/>
        </w:rPr>
        <w:t xml:space="preserve"> </w:t>
      </w:r>
      <w:r>
        <w:t>fees);</w:t>
      </w:r>
    </w:p>
    <w:p w:rsidR="005D7882" w:rsidRDefault="00D46C0C">
      <w:pPr>
        <w:pStyle w:val="BodyText"/>
        <w:numPr>
          <w:ilvl w:val="2"/>
          <w:numId w:val="48"/>
        </w:numPr>
        <w:tabs>
          <w:tab w:val="left" w:pos="1765"/>
        </w:tabs>
        <w:spacing w:line="289" w:lineRule="auto"/>
        <w:ind w:right="278"/>
        <w:rPr>
          <w:rFonts w:cs="Calibri"/>
        </w:rPr>
      </w:pPr>
      <w:r>
        <w:t>Permanently</w:t>
      </w:r>
      <w:r>
        <w:rPr>
          <w:spacing w:val="17"/>
        </w:rPr>
        <w:t xml:space="preserve"> </w:t>
      </w:r>
      <w:r>
        <w:t>lost</w:t>
      </w:r>
      <w:r>
        <w:rPr>
          <w:spacing w:val="17"/>
        </w:rPr>
        <w:t xml:space="preserve"> </w:t>
      </w:r>
      <w:r>
        <w:t>as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result</w:t>
      </w:r>
      <w:r>
        <w:rPr>
          <w:spacing w:val="16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project,</w:t>
      </w:r>
      <w:r>
        <w:rPr>
          <w:spacing w:val="17"/>
        </w:rPr>
        <w:t xml:space="preserve"> </w:t>
      </w:r>
      <w:r>
        <w:t>land</w:t>
      </w:r>
      <w:r>
        <w:rPr>
          <w:spacing w:val="17"/>
        </w:rPr>
        <w:t xml:space="preserve"> </w:t>
      </w:r>
      <w:r>
        <w:t>value</w:t>
      </w:r>
      <w:r>
        <w:rPr>
          <w:spacing w:val="18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equivalent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current</w:t>
      </w:r>
      <w:r>
        <w:rPr>
          <w:spacing w:val="42"/>
          <w:w w:val="102"/>
        </w:rPr>
        <w:t xml:space="preserve"> </w:t>
      </w:r>
      <w:r>
        <w:t>market</w:t>
      </w:r>
      <w:r>
        <w:rPr>
          <w:spacing w:val="16"/>
        </w:rPr>
        <w:t xml:space="preserve"> </w:t>
      </w:r>
      <w:r>
        <w:t>value</w:t>
      </w:r>
      <w:r>
        <w:rPr>
          <w:spacing w:val="18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land</w:t>
      </w:r>
      <w:r>
        <w:rPr>
          <w:spacing w:val="17"/>
        </w:rPr>
        <w:t xml:space="preserve"> </w:t>
      </w:r>
      <w:r>
        <w:t>within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village,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similar</w:t>
      </w:r>
      <w:r>
        <w:rPr>
          <w:spacing w:val="19"/>
        </w:rPr>
        <w:t xml:space="preserve"> </w:t>
      </w:r>
      <w:r>
        <w:t>type,</w:t>
      </w:r>
      <w:r>
        <w:rPr>
          <w:spacing w:val="17"/>
        </w:rPr>
        <w:t xml:space="preserve"> </w:t>
      </w:r>
      <w:r>
        <w:t>category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production</w:t>
      </w:r>
      <w:r>
        <w:rPr>
          <w:spacing w:val="58"/>
          <w:w w:val="102"/>
        </w:rPr>
        <w:t xml:space="preserve"> </w:t>
      </w:r>
      <w:r>
        <w:t>capacity,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free</w:t>
      </w:r>
      <w:r>
        <w:rPr>
          <w:spacing w:val="22"/>
        </w:rPr>
        <w:t xml:space="preserve"> </w:t>
      </w:r>
      <w:r>
        <w:t>from</w:t>
      </w:r>
      <w:r>
        <w:rPr>
          <w:spacing w:val="23"/>
        </w:rPr>
        <w:t xml:space="preserve"> </w:t>
      </w:r>
      <w:r>
        <w:t>transaction</w:t>
      </w:r>
      <w:r>
        <w:rPr>
          <w:spacing w:val="21"/>
        </w:rPr>
        <w:t xml:space="preserve"> </w:t>
      </w:r>
      <w:r>
        <w:t>costs</w:t>
      </w:r>
      <w:r>
        <w:rPr>
          <w:spacing w:val="22"/>
        </w:rPr>
        <w:t xml:space="preserve"> </w:t>
      </w:r>
      <w:r>
        <w:t>(taxes</w:t>
      </w:r>
      <w:r>
        <w:rPr>
          <w:spacing w:val="2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administration</w:t>
      </w:r>
      <w:r>
        <w:rPr>
          <w:spacing w:val="22"/>
        </w:rPr>
        <w:t xml:space="preserve"> </w:t>
      </w:r>
      <w:r>
        <w:t>fees).</w:t>
      </w:r>
    </w:p>
    <w:p w:rsidR="005D7882" w:rsidRDefault="005D7882">
      <w:pPr>
        <w:spacing w:before="4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1"/>
          <w:numId w:val="48"/>
        </w:numPr>
        <w:tabs>
          <w:tab w:val="left" w:pos="1405"/>
        </w:tabs>
        <w:spacing w:line="271" w:lineRule="auto"/>
        <w:ind w:right="739"/>
        <w:jc w:val="left"/>
        <w:rPr>
          <w:rFonts w:cs="Calibri"/>
          <w:sz w:val="14"/>
          <w:szCs w:val="14"/>
        </w:rPr>
      </w:pPr>
      <w:r>
        <w:rPr>
          <w:i/>
        </w:rPr>
        <w:t>For</w:t>
      </w:r>
      <w:r>
        <w:rPr>
          <w:i/>
          <w:spacing w:val="16"/>
        </w:rPr>
        <w:t xml:space="preserve"> </w:t>
      </w:r>
      <w:r>
        <w:rPr>
          <w:i/>
        </w:rPr>
        <w:t>any</w:t>
      </w:r>
      <w:r>
        <w:rPr>
          <w:i/>
          <w:spacing w:val="16"/>
        </w:rPr>
        <w:t xml:space="preserve"> </w:t>
      </w:r>
      <w:r>
        <w:rPr>
          <w:i/>
        </w:rPr>
        <w:t>houses,</w:t>
      </w:r>
      <w:r>
        <w:rPr>
          <w:i/>
          <w:spacing w:val="16"/>
        </w:rPr>
        <w:t xml:space="preserve"> </w:t>
      </w:r>
      <w:r>
        <w:rPr>
          <w:i/>
        </w:rPr>
        <w:t>fences</w:t>
      </w:r>
      <w:r>
        <w:rPr>
          <w:i/>
          <w:spacing w:val="17"/>
        </w:rPr>
        <w:t xml:space="preserve"> </w:t>
      </w:r>
      <w:proofErr w:type="spellStart"/>
      <w:r>
        <w:rPr>
          <w:i/>
        </w:rPr>
        <w:t>etc</w:t>
      </w:r>
      <w:proofErr w:type="spellEnd"/>
      <w:r>
        <w:rPr>
          <w:i/>
          <w:spacing w:val="17"/>
        </w:rPr>
        <w:t xml:space="preserve"> </w:t>
      </w:r>
      <w:r>
        <w:t>lost</w:t>
      </w:r>
      <w:r>
        <w:rPr>
          <w:spacing w:val="16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damaged,</w:t>
      </w:r>
      <w:r>
        <w:rPr>
          <w:spacing w:val="16"/>
        </w:rPr>
        <w:t xml:space="preserve"> </w:t>
      </w:r>
      <w:r>
        <w:t>compensation</w:t>
      </w:r>
      <w:r>
        <w:rPr>
          <w:spacing w:val="17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calculated</w:t>
      </w:r>
      <w:r>
        <w:rPr>
          <w:spacing w:val="18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full</w:t>
      </w:r>
      <w:r>
        <w:rPr>
          <w:spacing w:val="58"/>
          <w:w w:val="103"/>
        </w:rPr>
        <w:t xml:space="preserve"> </w:t>
      </w:r>
      <w:r>
        <w:t>replacement</w:t>
      </w:r>
      <w:r>
        <w:rPr>
          <w:spacing w:val="21"/>
        </w:rPr>
        <w:t xml:space="preserve"> </w:t>
      </w:r>
      <w:r>
        <w:t>cost</w:t>
      </w:r>
      <w:r>
        <w:rPr>
          <w:spacing w:val="21"/>
        </w:rPr>
        <w:t xml:space="preserve"> </w:t>
      </w:r>
      <w:r>
        <w:t>using</w:t>
      </w:r>
      <w:r>
        <w:rPr>
          <w:spacing w:val="23"/>
        </w:rPr>
        <w:t xml:space="preserve"> </w:t>
      </w:r>
      <w:r>
        <w:t>current</w:t>
      </w:r>
      <w:r>
        <w:rPr>
          <w:spacing w:val="21"/>
        </w:rPr>
        <w:t xml:space="preserve"> </w:t>
      </w:r>
      <w:r>
        <w:t>market</w:t>
      </w:r>
      <w:r>
        <w:rPr>
          <w:spacing w:val="21"/>
        </w:rPr>
        <w:t xml:space="preserve"> </w:t>
      </w:r>
      <w:r>
        <w:t>prices</w:t>
      </w:r>
      <w:r>
        <w:rPr>
          <w:spacing w:val="23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materials.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definition</w:t>
      </w:r>
      <w:r>
        <w:rPr>
          <w:spacing w:val="23"/>
        </w:rPr>
        <w:t xml:space="preserve"> </w:t>
      </w:r>
      <w:r>
        <w:t>of</w:t>
      </w:r>
      <w:r>
        <w:rPr>
          <w:spacing w:val="26"/>
          <w:w w:val="102"/>
        </w:rPr>
        <w:t xml:space="preserve"> </w:t>
      </w:r>
      <w:r>
        <w:t>replacement</w:t>
      </w:r>
      <w:r>
        <w:rPr>
          <w:spacing w:val="17"/>
        </w:rPr>
        <w:t xml:space="preserve"> </w:t>
      </w:r>
      <w:r>
        <w:t>cost</w:t>
      </w:r>
      <w:r>
        <w:rPr>
          <w:spacing w:val="18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comply</w:t>
      </w:r>
      <w:r>
        <w:rPr>
          <w:spacing w:val="19"/>
        </w:rPr>
        <w:t xml:space="preserve"> </w:t>
      </w:r>
      <w:r>
        <w:t>with</w:t>
      </w:r>
      <w:r>
        <w:rPr>
          <w:spacing w:val="19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WB</w:t>
      </w:r>
      <w:r>
        <w:rPr>
          <w:position w:val="10"/>
          <w:sz w:val="14"/>
        </w:rPr>
        <w:t>7</w:t>
      </w:r>
    </w:p>
    <w:p w:rsidR="005D7882" w:rsidRDefault="005D7882">
      <w:pPr>
        <w:spacing w:before="2"/>
        <w:rPr>
          <w:rFonts w:ascii="Calibri" w:eastAsia="Calibri" w:hAnsi="Calibri" w:cs="Calibri"/>
          <w:sz w:val="26"/>
          <w:szCs w:val="26"/>
        </w:rPr>
      </w:pPr>
    </w:p>
    <w:p w:rsidR="005D7882" w:rsidRDefault="00D46C0C">
      <w:pPr>
        <w:numPr>
          <w:ilvl w:val="1"/>
          <w:numId w:val="48"/>
        </w:numPr>
        <w:tabs>
          <w:tab w:val="left" w:pos="1405"/>
        </w:tabs>
        <w:spacing w:line="251" w:lineRule="auto"/>
        <w:ind w:right="278"/>
        <w:jc w:val="left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i/>
          <w:sz w:val="21"/>
        </w:rPr>
        <w:t>For</w:t>
      </w:r>
      <w:r>
        <w:rPr>
          <w:rFonts w:ascii="Calibri"/>
          <w:i/>
          <w:spacing w:val="25"/>
          <w:sz w:val="21"/>
        </w:rPr>
        <w:t xml:space="preserve"> </w:t>
      </w:r>
      <w:r>
        <w:rPr>
          <w:rFonts w:ascii="Calibri"/>
          <w:i/>
          <w:sz w:val="21"/>
        </w:rPr>
        <w:t>the</w:t>
      </w:r>
      <w:r>
        <w:rPr>
          <w:rFonts w:ascii="Calibri"/>
          <w:i/>
          <w:spacing w:val="27"/>
          <w:sz w:val="21"/>
        </w:rPr>
        <w:t xml:space="preserve"> </w:t>
      </w:r>
      <w:r>
        <w:rPr>
          <w:rFonts w:ascii="Calibri"/>
          <w:i/>
          <w:sz w:val="21"/>
        </w:rPr>
        <w:t>loss</w:t>
      </w:r>
      <w:r>
        <w:rPr>
          <w:rFonts w:ascii="Calibri"/>
          <w:i/>
          <w:spacing w:val="26"/>
          <w:sz w:val="21"/>
        </w:rPr>
        <w:t xml:space="preserve"> </w:t>
      </w:r>
      <w:r>
        <w:rPr>
          <w:rFonts w:ascii="Calibri"/>
          <w:i/>
          <w:sz w:val="21"/>
        </w:rPr>
        <w:t>of</w:t>
      </w:r>
      <w:r>
        <w:rPr>
          <w:rFonts w:ascii="Calibri"/>
          <w:i/>
          <w:spacing w:val="26"/>
          <w:sz w:val="21"/>
        </w:rPr>
        <w:t xml:space="preserve"> </w:t>
      </w:r>
      <w:r>
        <w:rPr>
          <w:rFonts w:ascii="Calibri"/>
          <w:i/>
          <w:sz w:val="21"/>
        </w:rPr>
        <w:t>Crops</w:t>
      </w:r>
      <w:r>
        <w:rPr>
          <w:rFonts w:ascii="Calibri"/>
          <w:i/>
          <w:spacing w:val="26"/>
          <w:sz w:val="21"/>
        </w:rPr>
        <w:t xml:space="preserve"> </w:t>
      </w:r>
      <w:r>
        <w:rPr>
          <w:rFonts w:ascii="Calibri"/>
          <w:i/>
          <w:sz w:val="21"/>
        </w:rPr>
        <w:t>and</w:t>
      </w:r>
      <w:r>
        <w:rPr>
          <w:rFonts w:ascii="Calibri"/>
          <w:i/>
          <w:spacing w:val="27"/>
          <w:sz w:val="21"/>
        </w:rPr>
        <w:t xml:space="preserve"> </w:t>
      </w:r>
      <w:r>
        <w:rPr>
          <w:rFonts w:ascii="Calibri"/>
          <w:i/>
          <w:sz w:val="21"/>
        </w:rPr>
        <w:t>Trees</w:t>
      </w:r>
      <w:r>
        <w:rPr>
          <w:rFonts w:ascii="Calibri"/>
          <w:i/>
          <w:spacing w:val="26"/>
          <w:sz w:val="21"/>
        </w:rPr>
        <w:t xml:space="preserve"> </w:t>
      </w:r>
      <w:r>
        <w:rPr>
          <w:rFonts w:ascii="Calibri"/>
          <w:sz w:val="21"/>
        </w:rPr>
        <w:t>(these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refer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to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crops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and/or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sz w:val="21"/>
        </w:rPr>
        <w:t>trees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that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may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be</w:t>
      </w:r>
      <w:r>
        <w:rPr>
          <w:rFonts w:ascii="Calibri"/>
          <w:spacing w:val="27"/>
          <w:sz w:val="21"/>
        </w:rPr>
        <w:t xml:space="preserve"> </w:t>
      </w:r>
      <w:r>
        <w:rPr>
          <w:rFonts w:ascii="Calibri"/>
          <w:sz w:val="21"/>
        </w:rPr>
        <w:t>affected</w:t>
      </w:r>
      <w:r>
        <w:rPr>
          <w:rFonts w:ascii="Calibri"/>
          <w:spacing w:val="38"/>
          <w:w w:val="102"/>
          <w:sz w:val="21"/>
        </w:rPr>
        <w:t xml:space="preserve"> </w:t>
      </w:r>
      <w:r>
        <w:rPr>
          <w:rFonts w:ascii="Calibri"/>
          <w:sz w:val="21"/>
        </w:rPr>
        <w:t>either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by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temporary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or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permanent</w:t>
      </w:r>
      <w:r>
        <w:rPr>
          <w:rFonts w:ascii="Calibri"/>
          <w:spacing w:val="24"/>
          <w:sz w:val="21"/>
        </w:rPr>
        <w:t xml:space="preserve"> </w:t>
      </w:r>
      <w:r>
        <w:rPr>
          <w:rFonts w:ascii="Calibri"/>
          <w:sz w:val="21"/>
        </w:rPr>
        <w:t>land</w:t>
      </w:r>
      <w:r>
        <w:rPr>
          <w:rFonts w:ascii="Calibri"/>
          <w:spacing w:val="25"/>
          <w:sz w:val="21"/>
        </w:rPr>
        <w:t xml:space="preserve"> </w:t>
      </w:r>
      <w:r>
        <w:rPr>
          <w:rFonts w:ascii="Calibri"/>
          <w:sz w:val="21"/>
        </w:rPr>
        <w:t>acquisition).</w:t>
      </w:r>
    </w:p>
    <w:p w:rsidR="005D7882" w:rsidRDefault="00D46C0C">
      <w:pPr>
        <w:pStyle w:val="BodyText"/>
        <w:numPr>
          <w:ilvl w:val="0"/>
          <w:numId w:val="47"/>
        </w:numPr>
        <w:tabs>
          <w:tab w:val="left" w:pos="1765"/>
        </w:tabs>
        <w:spacing w:line="251" w:lineRule="auto"/>
        <w:ind w:right="278"/>
        <w:jc w:val="left"/>
        <w:rPr>
          <w:rFonts w:cs="Calibri"/>
        </w:rPr>
      </w:pPr>
      <w:r>
        <w:t xml:space="preserve">Cash </w:t>
      </w:r>
      <w:r>
        <w:rPr>
          <w:spacing w:val="33"/>
        </w:rPr>
        <w:t xml:space="preserve"> </w:t>
      </w:r>
      <w:r>
        <w:t xml:space="preserve">compensation </w:t>
      </w:r>
      <w:r>
        <w:rPr>
          <w:spacing w:val="34"/>
        </w:rPr>
        <w:t xml:space="preserve"> </w:t>
      </w:r>
      <w:r>
        <w:t xml:space="preserve">for </w:t>
      </w:r>
      <w:r>
        <w:rPr>
          <w:spacing w:val="32"/>
        </w:rPr>
        <w:t xml:space="preserve"> </w:t>
      </w:r>
      <w:r>
        <w:t xml:space="preserve">crops </w:t>
      </w:r>
      <w:r>
        <w:rPr>
          <w:spacing w:val="33"/>
        </w:rPr>
        <w:t xml:space="preserve"> </w:t>
      </w:r>
      <w:r>
        <w:t xml:space="preserve">will </w:t>
      </w:r>
      <w:r>
        <w:rPr>
          <w:spacing w:val="32"/>
        </w:rPr>
        <w:t xml:space="preserve"> </w:t>
      </w:r>
      <w:r>
        <w:t xml:space="preserve">be </w:t>
      </w:r>
      <w:r>
        <w:rPr>
          <w:spacing w:val="34"/>
        </w:rPr>
        <w:t xml:space="preserve"> </w:t>
      </w:r>
      <w:r>
        <w:t xml:space="preserve">based </w:t>
      </w:r>
      <w:r>
        <w:rPr>
          <w:spacing w:val="33"/>
        </w:rPr>
        <w:t xml:space="preserve"> </w:t>
      </w:r>
      <w:r>
        <w:t xml:space="preserve">on </w:t>
      </w:r>
      <w:r>
        <w:rPr>
          <w:spacing w:val="34"/>
        </w:rPr>
        <w:t xml:space="preserve"> </w:t>
      </w:r>
      <w:r>
        <w:t xml:space="preserve">market </w:t>
      </w:r>
      <w:r>
        <w:rPr>
          <w:spacing w:val="31"/>
        </w:rPr>
        <w:t xml:space="preserve"> </w:t>
      </w:r>
      <w:r>
        <w:t xml:space="preserve">values </w:t>
      </w:r>
      <w:r>
        <w:rPr>
          <w:spacing w:val="33"/>
        </w:rPr>
        <w:t xml:space="preserve"> </w:t>
      </w:r>
      <w:r>
        <w:t xml:space="preserve">at </w:t>
      </w:r>
      <w:r>
        <w:rPr>
          <w:spacing w:val="32"/>
        </w:rPr>
        <w:t xml:space="preserve"> </w:t>
      </w:r>
      <w:r>
        <w:t xml:space="preserve">the </w:t>
      </w:r>
      <w:r>
        <w:rPr>
          <w:spacing w:val="34"/>
        </w:rPr>
        <w:t xml:space="preserve"> </w:t>
      </w:r>
      <w:r>
        <w:t xml:space="preserve">time </w:t>
      </w:r>
      <w:r>
        <w:rPr>
          <w:spacing w:val="33"/>
        </w:rPr>
        <w:t xml:space="preserve"> </w:t>
      </w:r>
      <w:r>
        <w:t>of</w:t>
      </w:r>
      <w:r>
        <w:rPr>
          <w:spacing w:val="22"/>
          <w:w w:val="102"/>
        </w:rPr>
        <w:t xml:space="preserve"> </w:t>
      </w:r>
      <w:r>
        <w:t xml:space="preserve">anticipated </w:t>
      </w:r>
      <w:r>
        <w:rPr>
          <w:spacing w:val="9"/>
        </w:rPr>
        <w:t xml:space="preserve"> </w:t>
      </w:r>
      <w:r>
        <w:t>harvest;</w:t>
      </w:r>
    </w:p>
    <w:p w:rsidR="005D7882" w:rsidRDefault="00D46C0C">
      <w:pPr>
        <w:pStyle w:val="BodyText"/>
        <w:numPr>
          <w:ilvl w:val="0"/>
          <w:numId w:val="47"/>
        </w:numPr>
        <w:tabs>
          <w:tab w:val="left" w:pos="1765"/>
        </w:tabs>
        <w:spacing w:line="251" w:lineRule="auto"/>
        <w:ind w:right="278"/>
        <w:jc w:val="left"/>
        <w:rPr>
          <w:rFonts w:cs="Calibri"/>
        </w:rPr>
      </w:pPr>
      <w:r>
        <w:t xml:space="preserve">Cash   </w:t>
      </w:r>
      <w:r>
        <w:rPr>
          <w:spacing w:val="5"/>
        </w:rPr>
        <w:t xml:space="preserve"> </w:t>
      </w:r>
      <w:r>
        <w:t xml:space="preserve">compensation   </w:t>
      </w:r>
      <w:r>
        <w:rPr>
          <w:spacing w:val="6"/>
        </w:rPr>
        <w:t xml:space="preserve"> </w:t>
      </w:r>
      <w:r>
        <w:t xml:space="preserve">for   </w:t>
      </w:r>
      <w:r>
        <w:rPr>
          <w:spacing w:val="4"/>
        </w:rPr>
        <w:t xml:space="preserve"> </w:t>
      </w:r>
      <w:r>
        <w:t xml:space="preserve">marketable   </w:t>
      </w:r>
      <w:r>
        <w:rPr>
          <w:spacing w:val="6"/>
        </w:rPr>
        <w:t xml:space="preserve"> </w:t>
      </w:r>
      <w:r>
        <w:t xml:space="preserve">trees   </w:t>
      </w:r>
      <w:r>
        <w:rPr>
          <w:spacing w:val="5"/>
        </w:rPr>
        <w:t xml:space="preserve"> </w:t>
      </w:r>
      <w:r>
        <w:t xml:space="preserve">will   </w:t>
      </w:r>
      <w:r>
        <w:rPr>
          <w:spacing w:val="4"/>
        </w:rPr>
        <w:t xml:space="preserve"> </w:t>
      </w:r>
      <w:r>
        <w:t xml:space="preserve">be   </w:t>
      </w:r>
      <w:r>
        <w:rPr>
          <w:spacing w:val="6"/>
        </w:rPr>
        <w:t xml:space="preserve"> </w:t>
      </w:r>
      <w:r>
        <w:t xml:space="preserve">based   </w:t>
      </w:r>
      <w:r>
        <w:rPr>
          <w:spacing w:val="6"/>
        </w:rPr>
        <w:t xml:space="preserve"> </w:t>
      </w:r>
      <w:r>
        <w:t xml:space="preserve">on   </w:t>
      </w:r>
      <w:r>
        <w:rPr>
          <w:spacing w:val="5"/>
        </w:rPr>
        <w:t xml:space="preserve"> </w:t>
      </w:r>
      <w:r>
        <w:t xml:space="preserve">species   </w:t>
      </w:r>
      <w:r>
        <w:rPr>
          <w:spacing w:val="6"/>
        </w:rPr>
        <w:t xml:space="preserve"> </w:t>
      </w:r>
      <w:r>
        <w:t>and</w:t>
      </w:r>
      <w:r>
        <w:rPr>
          <w:spacing w:val="28"/>
          <w:w w:val="102"/>
        </w:rPr>
        <w:t xml:space="preserve"> </w:t>
      </w:r>
      <w:r>
        <w:t>merchantable</w:t>
      </w:r>
      <w:r>
        <w:rPr>
          <w:spacing w:val="25"/>
        </w:rPr>
        <w:t xml:space="preserve"> </w:t>
      </w:r>
      <w:r>
        <w:t>volume</w:t>
      </w:r>
      <w:r>
        <w:rPr>
          <w:spacing w:val="25"/>
        </w:rPr>
        <w:t xml:space="preserve"> </w:t>
      </w:r>
      <w:r>
        <w:t>calculated</w:t>
      </w:r>
      <w:r>
        <w:rPr>
          <w:spacing w:val="25"/>
        </w:rPr>
        <w:t xml:space="preserve"> </w:t>
      </w:r>
      <w:r>
        <w:t>using</w:t>
      </w:r>
      <w:r>
        <w:rPr>
          <w:spacing w:val="25"/>
        </w:rPr>
        <w:t xml:space="preserve"> </w:t>
      </w:r>
      <w:r>
        <w:t>Diameter</w:t>
      </w:r>
      <w:r>
        <w:rPr>
          <w:spacing w:val="24"/>
        </w:rPr>
        <w:t xml:space="preserve"> </w:t>
      </w:r>
      <w:r>
        <w:t>at</w:t>
      </w:r>
      <w:r>
        <w:rPr>
          <w:spacing w:val="24"/>
        </w:rPr>
        <w:t xml:space="preserve"> </w:t>
      </w:r>
      <w:r>
        <w:t>Breast</w:t>
      </w:r>
      <w:r>
        <w:rPr>
          <w:spacing w:val="24"/>
        </w:rPr>
        <w:t xml:space="preserve"> </w:t>
      </w:r>
      <w:r>
        <w:t>Height</w:t>
      </w:r>
      <w:r>
        <w:rPr>
          <w:spacing w:val="23"/>
        </w:rPr>
        <w:t xml:space="preserve"> </w:t>
      </w:r>
      <w:r>
        <w:t>(DBH).</w:t>
      </w:r>
    </w:p>
    <w:p w:rsidR="005D7882" w:rsidRDefault="005D7882">
      <w:pPr>
        <w:spacing w:before="9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spacing w:line="20" w:lineRule="atLeast"/>
        <w:ind w:left="318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436" style="width:144.6pt;height:.6pt;mso-position-horizontal-relative:char;mso-position-vertical-relative:line" coordsize="2892,12">
            <v:group id="_x0000_s1437" style="position:absolute;left:6;top:6;width:2880;height:2" coordorigin="6,6" coordsize="2880,2">
              <v:shape id="_x0000_s1438" style="position:absolute;left:6;top:6;width:2880;height:2" coordorigin="6,6" coordsize="2880,0" path="m6,6r2880,e" filled="f" strokeweight=".58pt">
                <v:path arrowok="t"/>
              </v:shape>
            </v:group>
            <w10:anchorlock/>
          </v:group>
        </w:pict>
      </w:r>
    </w:p>
    <w:p w:rsidR="005D7882" w:rsidRDefault="00D46C0C">
      <w:pPr>
        <w:spacing w:before="61"/>
        <w:ind w:left="32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w w:val="105"/>
          <w:position w:val="9"/>
          <w:sz w:val="13"/>
          <w:szCs w:val="13"/>
        </w:rPr>
        <w:t>7</w:t>
      </w:r>
      <w:r>
        <w:rPr>
          <w:rFonts w:ascii="Times New Roman" w:eastAsia="Times New Roman" w:hAnsi="Times New Roman" w:cs="Times New Roman"/>
          <w:spacing w:val="7"/>
          <w:w w:val="105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Operational</w:t>
      </w:r>
      <w:r>
        <w:rPr>
          <w:rFonts w:ascii="Times New Roman" w:eastAsia="Times New Roman" w:hAnsi="Times New Roman" w:cs="Times New Roman"/>
          <w:spacing w:val="-10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5"/>
          <w:sz w:val="19"/>
          <w:szCs w:val="19"/>
        </w:rPr>
        <w:t>Manual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5"/>
          <w:sz w:val="19"/>
          <w:szCs w:val="19"/>
        </w:rPr>
        <w:t>Annex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w w:val="105"/>
          <w:sz w:val="19"/>
          <w:szCs w:val="19"/>
        </w:rPr>
        <w:t>A</w:t>
      </w:r>
      <w:proofErr w:type="gramEnd"/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5"/>
          <w:sz w:val="19"/>
          <w:szCs w:val="19"/>
        </w:rPr>
        <w:t>OP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4.12</w:t>
      </w:r>
      <w:r>
        <w:rPr>
          <w:rFonts w:ascii="Times New Roman" w:eastAsia="Times New Roman" w:hAnsi="Times New Roman" w:cs="Times New Roman"/>
          <w:spacing w:val="-10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Involuntary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Resettlement</w:t>
      </w:r>
      <w:r>
        <w:rPr>
          <w:rFonts w:ascii="Times New Roman" w:eastAsia="Times New Roman" w:hAnsi="Times New Roman" w:cs="Times New Roman"/>
          <w:spacing w:val="-10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Instruments</w:t>
      </w:r>
    </w:p>
    <w:p w:rsidR="005D7882" w:rsidRDefault="005D7882">
      <w:pPr>
        <w:rPr>
          <w:rFonts w:ascii="Times New Roman" w:eastAsia="Times New Roman" w:hAnsi="Times New Roman" w:cs="Times New Roman"/>
          <w:sz w:val="19"/>
          <w:szCs w:val="19"/>
        </w:rPr>
        <w:sectPr w:rsidR="005D7882">
          <w:pgSz w:w="12240" w:h="15840"/>
          <w:pgMar w:top="1000" w:right="1360" w:bottom="1200" w:left="1380" w:header="755" w:footer="1010" w:gutter="0"/>
          <w:cols w:space="720"/>
        </w:sectPr>
      </w:pPr>
    </w:p>
    <w:p w:rsidR="005D7882" w:rsidRDefault="005D7882">
      <w:pPr>
        <w:spacing w:before="10"/>
        <w:rPr>
          <w:rFonts w:ascii="Times New Roman" w:eastAsia="Times New Roman" w:hAnsi="Times New Roman" w:cs="Times New Roman"/>
          <w:sz w:val="17"/>
          <w:szCs w:val="17"/>
        </w:rPr>
      </w:pPr>
    </w:p>
    <w:p w:rsidR="005D7882" w:rsidRDefault="00D46C0C">
      <w:pPr>
        <w:pStyle w:val="BodyText"/>
        <w:numPr>
          <w:ilvl w:val="0"/>
          <w:numId w:val="47"/>
        </w:numPr>
        <w:tabs>
          <w:tab w:val="left" w:pos="1585"/>
        </w:tabs>
        <w:spacing w:before="68" w:line="251" w:lineRule="auto"/>
        <w:ind w:left="1584" w:right="144"/>
        <w:jc w:val="left"/>
        <w:rPr>
          <w:rFonts w:cs="Calibri"/>
        </w:rPr>
      </w:pPr>
      <w:r>
        <w:t xml:space="preserve">Cash </w:t>
      </w:r>
      <w:r>
        <w:rPr>
          <w:spacing w:val="43"/>
        </w:rPr>
        <w:t xml:space="preserve"> </w:t>
      </w:r>
      <w:r>
        <w:t xml:space="preserve">compensation </w:t>
      </w:r>
      <w:r>
        <w:rPr>
          <w:spacing w:val="44"/>
        </w:rPr>
        <w:t xml:space="preserve"> </w:t>
      </w:r>
      <w:r>
        <w:t xml:space="preserve">for </w:t>
      </w:r>
      <w:r>
        <w:rPr>
          <w:spacing w:val="42"/>
        </w:rPr>
        <w:t xml:space="preserve"> </w:t>
      </w:r>
      <w:r>
        <w:t xml:space="preserve">fruit </w:t>
      </w:r>
      <w:r>
        <w:rPr>
          <w:spacing w:val="42"/>
        </w:rPr>
        <w:t xml:space="preserve"> </w:t>
      </w:r>
      <w:r>
        <w:t xml:space="preserve">trees </w:t>
      </w:r>
      <w:r>
        <w:rPr>
          <w:spacing w:val="43"/>
        </w:rPr>
        <w:t xml:space="preserve"> </w:t>
      </w:r>
      <w:r>
        <w:t xml:space="preserve">based </w:t>
      </w:r>
      <w:r>
        <w:rPr>
          <w:spacing w:val="43"/>
        </w:rPr>
        <w:t xml:space="preserve"> </w:t>
      </w:r>
      <w:r>
        <w:t xml:space="preserve">on </w:t>
      </w:r>
      <w:r>
        <w:rPr>
          <w:spacing w:val="44"/>
        </w:rPr>
        <w:t xml:space="preserve"> </w:t>
      </w:r>
      <w:r>
        <w:t xml:space="preserve">type, </w:t>
      </w:r>
      <w:r>
        <w:rPr>
          <w:spacing w:val="42"/>
        </w:rPr>
        <w:t xml:space="preserve"> </w:t>
      </w:r>
      <w:r>
        <w:t xml:space="preserve">age </w:t>
      </w:r>
      <w:r>
        <w:rPr>
          <w:spacing w:val="44"/>
        </w:rPr>
        <w:t xml:space="preserve"> </w:t>
      </w:r>
      <w:r>
        <w:t xml:space="preserve">and </w:t>
      </w:r>
      <w:r>
        <w:rPr>
          <w:spacing w:val="43"/>
        </w:rPr>
        <w:t xml:space="preserve"> </w:t>
      </w:r>
      <w:r>
        <w:t xml:space="preserve">productivity; </w:t>
      </w:r>
      <w:r>
        <w:rPr>
          <w:spacing w:val="43"/>
        </w:rPr>
        <w:t xml:space="preserve"> </w:t>
      </w:r>
      <w:r>
        <w:t>also</w:t>
      </w:r>
      <w:r>
        <w:rPr>
          <w:spacing w:val="32"/>
          <w:w w:val="102"/>
        </w:rPr>
        <w:t xml:space="preserve"> </w:t>
      </w:r>
      <w:r>
        <w:t>reflecting</w:t>
      </w:r>
      <w:r>
        <w:rPr>
          <w:spacing w:val="31"/>
        </w:rPr>
        <w:t xml:space="preserve"> </w:t>
      </w:r>
      <w:r>
        <w:t>current</w:t>
      </w:r>
      <w:r>
        <w:rPr>
          <w:spacing w:val="31"/>
        </w:rPr>
        <w:t xml:space="preserve"> </w:t>
      </w:r>
      <w:r>
        <w:t>market</w:t>
      </w:r>
      <w:r>
        <w:rPr>
          <w:spacing w:val="30"/>
        </w:rPr>
        <w:t xml:space="preserve"> </w:t>
      </w:r>
      <w:r>
        <w:t>prices.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D46C0C">
      <w:pPr>
        <w:numPr>
          <w:ilvl w:val="1"/>
          <w:numId w:val="48"/>
        </w:numPr>
        <w:tabs>
          <w:tab w:val="left" w:pos="1225"/>
        </w:tabs>
        <w:ind w:left="1224"/>
        <w:jc w:val="left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i/>
          <w:sz w:val="21"/>
        </w:rPr>
        <w:t>Income</w:t>
      </w:r>
      <w:r>
        <w:rPr>
          <w:rFonts w:ascii="Calibri"/>
          <w:i/>
          <w:spacing w:val="26"/>
          <w:sz w:val="21"/>
        </w:rPr>
        <w:t xml:space="preserve"> </w:t>
      </w:r>
      <w:r>
        <w:rPr>
          <w:rFonts w:ascii="Calibri"/>
          <w:i/>
          <w:sz w:val="21"/>
        </w:rPr>
        <w:t>losses</w:t>
      </w:r>
      <w:r>
        <w:rPr>
          <w:rFonts w:ascii="Calibri"/>
          <w:i/>
          <w:spacing w:val="25"/>
          <w:sz w:val="21"/>
        </w:rPr>
        <w:t xml:space="preserve"> </w:t>
      </w:r>
      <w:r>
        <w:rPr>
          <w:rFonts w:ascii="Calibri"/>
          <w:i/>
          <w:sz w:val="21"/>
        </w:rPr>
        <w:t>from</w:t>
      </w:r>
      <w:r>
        <w:rPr>
          <w:rFonts w:ascii="Calibri"/>
          <w:i/>
          <w:spacing w:val="28"/>
          <w:sz w:val="21"/>
        </w:rPr>
        <w:t xml:space="preserve"> </w:t>
      </w:r>
      <w:r>
        <w:rPr>
          <w:rFonts w:ascii="Calibri"/>
          <w:i/>
          <w:sz w:val="21"/>
        </w:rPr>
        <w:t>employment</w:t>
      </w:r>
      <w:r>
        <w:rPr>
          <w:rFonts w:ascii="Calibri"/>
          <w:i/>
          <w:spacing w:val="25"/>
          <w:sz w:val="21"/>
        </w:rPr>
        <w:t xml:space="preserve"> </w:t>
      </w:r>
      <w:r>
        <w:rPr>
          <w:rFonts w:ascii="Calibri"/>
          <w:i/>
          <w:sz w:val="21"/>
        </w:rPr>
        <w:t>or</w:t>
      </w:r>
      <w:r>
        <w:rPr>
          <w:rFonts w:ascii="Calibri"/>
          <w:i/>
          <w:spacing w:val="25"/>
          <w:sz w:val="21"/>
        </w:rPr>
        <w:t xml:space="preserve"> </w:t>
      </w:r>
      <w:r>
        <w:rPr>
          <w:rFonts w:ascii="Calibri"/>
          <w:i/>
          <w:sz w:val="21"/>
        </w:rPr>
        <w:t>business</w:t>
      </w:r>
      <w:r>
        <w:rPr>
          <w:rFonts w:ascii="Calibri"/>
          <w:i/>
          <w:spacing w:val="25"/>
          <w:sz w:val="21"/>
        </w:rPr>
        <w:t xml:space="preserve"> </w:t>
      </w:r>
      <w:r>
        <w:rPr>
          <w:rFonts w:ascii="Calibri"/>
          <w:i/>
          <w:sz w:val="21"/>
        </w:rPr>
        <w:t>(permanent</w:t>
      </w:r>
      <w:r>
        <w:rPr>
          <w:rFonts w:ascii="Calibri"/>
          <w:i/>
          <w:spacing w:val="25"/>
          <w:sz w:val="21"/>
        </w:rPr>
        <w:t xml:space="preserve"> </w:t>
      </w:r>
      <w:r>
        <w:rPr>
          <w:rFonts w:ascii="Calibri"/>
          <w:i/>
          <w:sz w:val="21"/>
        </w:rPr>
        <w:t>or</w:t>
      </w:r>
      <w:r>
        <w:rPr>
          <w:rFonts w:ascii="Calibri"/>
          <w:i/>
          <w:spacing w:val="25"/>
          <w:sz w:val="21"/>
        </w:rPr>
        <w:t xml:space="preserve"> </w:t>
      </w:r>
      <w:r>
        <w:rPr>
          <w:rFonts w:ascii="Calibri"/>
          <w:i/>
          <w:sz w:val="21"/>
        </w:rPr>
        <w:t>temporary</w:t>
      </w:r>
      <w:r>
        <w:rPr>
          <w:rFonts w:ascii="Calibri"/>
          <w:i/>
          <w:spacing w:val="26"/>
          <w:sz w:val="21"/>
        </w:rPr>
        <w:t xml:space="preserve"> </w:t>
      </w:r>
      <w:r>
        <w:rPr>
          <w:rFonts w:ascii="Calibri"/>
          <w:i/>
          <w:sz w:val="21"/>
        </w:rPr>
        <w:t>interruption)</w:t>
      </w:r>
      <w:r>
        <w:rPr>
          <w:rFonts w:ascii="Calibri"/>
          <w:sz w:val="21"/>
        </w:rPr>
        <w:t>.</w:t>
      </w:r>
    </w:p>
    <w:p w:rsidR="005D7882" w:rsidRDefault="00D46C0C">
      <w:pPr>
        <w:pStyle w:val="BodyText"/>
        <w:numPr>
          <w:ilvl w:val="0"/>
          <w:numId w:val="46"/>
        </w:numPr>
        <w:tabs>
          <w:tab w:val="left" w:pos="1585"/>
        </w:tabs>
        <w:spacing w:before="12" w:line="251" w:lineRule="auto"/>
        <w:ind w:right="215"/>
        <w:rPr>
          <w:rFonts w:cs="Calibri"/>
        </w:rPr>
      </w:pPr>
      <w:r>
        <w:t xml:space="preserve">For </w:t>
      </w:r>
      <w:r>
        <w:rPr>
          <w:spacing w:val="8"/>
        </w:rPr>
        <w:t xml:space="preserve"> </w:t>
      </w:r>
      <w:r>
        <w:t xml:space="preserve">permanent </w:t>
      </w:r>
      <w:r>
        <w:rPr>
          <w:spacing w:val="9"/>
        </w:rPr>
        <w:t xml:space="preserve"> </w:t>
      </w:r>
      <w:r>
        <w:t xml:space="preserve">impact, </w:t>
      </w:r>
      <w:r>
        <w:rPr>
          <w:spacing w:val="9"/>
        </w:rPr>
        <w:t xml:space="preserve"> </w:t>
      </w:r>
      <w:r>
        <w:t xml:space="preserve">cash </w:t>
      </w:r>
      <w:r>
        <w:rPr>
          <w:spacing w:val="10"/>
        </w:rPr>
        <w:t xml:space="preserve"> </w:t>
      </w:r>
      <w:r>
        <w:t xml:space="preserve">compensation </w:t>
      </w:r>
      <w:r>
        <w:rPr>
          <w:spacing w:val="10"/>
        </w:rPr>
        <w:t xml:space="preserve"> </w:t>
      </w:r>
      <w:r>
        <w:t xml:space="preserve">for </w:t>
      </w:r>
      <w:r>
        <w:rPr>
          <w:spacing w:val="9"/>
        </w:rPr>
        <w:t xml:space="preserve"> </w:t>
      </w:r>
      <w:r>
        <w:t xml:space="preserve">one </w:t>
      </w:r>
      <w:r>
        <w:rPr>
          <w:spacing w:val="10"/>
        </w:rPr>
        <w:t xml:space="preserve"> </w:t>
      </w:r>
      <w:r>
        <w:t xml:space="preserve">year </w:t>
      </w:r>
      <w:r>
        <w:rPr>
          <w:spacing w:val="9"/>
        </w:rPr>
        <w:t xml:space="preserve"> </w:t>
      </w:r>
      <w:r>
        <w:t xml:space="preserve">net </w:t>
      </w:r>
      <w:r>
        <w:rPr>
          <w:spacing w:val="9"/>
        </w:rPr>
        <w:t xml:space="preserve"> </w:t>
      </w:r>
      <w:r>
        <w:t xml:space="preserve">business </w:t>
      </w:r>
      <w:r>
        <w:rPr>
          <w:spacing w:val="9"/>
        </w:rPr>
        <w:t xml:space="preserve"> </w:t>
      </w:r>
      <w:r>
        <w:t xml:space="preserve">income </w:t>
      </w:r>
      <w:r>
        <w:rPr>
          <w:spacing w:val="10"/>
        </w:rPr>
        <w:t xml:space="preserve"> </w:t>
      </w:r>
      <w:r>
        <w:t>or</w:t>
      </w:r>
      <w:r>
        <w:rPr>
          <w:spacing w:val="44"/>
          <w:w w:val="102"/>
        </w:rPr>
        <w:t xml:space="preserve"> </w:t>
      </w:r>
      <w:r>
        <w:t>s</w:t>
      </w:r>
      <w:r>
        <w:rPr>
          <w:spacing w:val="1"/>
        </w:rPr>
        <w:t>a</w:t>
      </w:r>
      <w:r>
        <w:t>l</w:t>
      </w:r>
      <w:r>
        <w:rPr>
          <w:spacing w:val="1"/>
        </w:rPr>
        <w:t>a</w:t>
      </w:r>
      <w:r>
        <w:t>ry;</w:t>
      </w:r>
    </w:p>
    <w:p w:rsidR="005D7882" w:rsidRDefault="00D46C0C">
      <w:pPr>
        <w:pStyle w:val="BodyText"/>
        <w:numPr>
          <w:ilvl w:val="0"/>
          <w:numId w:val="46"/>
        </w:numPr>
        <w:tabs>
          <w:tab w:val="left" w:pos="1585"/>
        </w:tabs>
        <w:spacing w:line="247" w:lineRule="auto"/>
        <w:ind w:right="215"/>
        <w:rPr>
          <w:rFonts w:cs="Calibri"/>
        </w:rPr>
      </w:pPr>
      <w:r>
        <w:t>For</w:t>
      </w:r>
      <w:r>
        <w:rPr>
          <w:spacing w:val="33"/>
        </w:rPr>
        <w:t xml:space="preserve"> </w:t>
      </w:r>
      <w:r>
        <w:t>temporary</w:t>
      </w:r>
      <w:r>
        <w:rPr>
          <w:spacing w:val="34"/>
        </w:rPr>
        <w:t xml:space="preserve"> </w:t>
      </w:r>
      <w:r>
        <w:t>impact,</w:t>
      </w:r>
      <w:r>
        <w:rPr>
          <w:spacing w:val="34"/>
        </w:rPr>
        <w:t xml:space="preserve"> </w:t>
      </w:r>
      <w:r>
        <w:t>cash</w:t>
      </w:r>
      <w:r>
        <w:rPr>
          <w:spacing w:val="34"/>
        </w:rPr>
        <w:t xml:space="preserve"> </w:t>
      </w:r>
      <w:r>
        <w:t>compensation</w:t>
      </w:r>
      <w:r>
        <w:rPr>
          <w:spacing w:val="35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net</w:t>
      </w:r>
      <w:r>
        <w:rPr>
          <w:spacing w:val="34"/>
        </w:rPr>
        <w:t xml:space="preserve"> </w:t>
      </w:r>
      <w:r>
        <w:t>income</w:t>
      </w:r>
      <w:r>
        <w:rPr>
          <w:spacing w:val="34"/>
        </w:rPr>
        <w:t xml:space="preserve"> </w:t>
      </w:r>
      <w:r>
        <w:t>or</w:t>
      </w:r>
      <w:r>
        <w:rPr>
          <w:spacing w:val="34"/>
        </w:rPr>
        <w:t xml:space="preserve"> </w:t>
      </w:r>
      <w:r>
        <w:t>salary</w:t>
      </w:r>
      <w:r>
        <w:rPr>
          <w:spacing w:val="34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rPr>
          <w:spacing w:val="1"/>
        </w:rPr>
        <w:t>number</w:t>
      </w:r>
      <w:r>
        <w:rPr>
          <w:spacing w:val="44"/>
          <w:w w:val="102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months</w:t>
      </w:r>
      <w:r>
        <w:rPr>
          <w:spacing w:val="15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business</w:t>
      </w:r>
      <w:r>
        <w:rPr>
          <w:spacing w:val="16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employment</w:t>
      </w:r>
      <w:r>
        <w:rPr>
          <w:spacing w:val="15"/>
        </w:rPr>
        <w:t xml:space="preserve"> </w:t>
      </w:r>
      <w:r>
        <w:t>stoppage</w:t>
      </w:r>
      <w:r>
        <w:rPr>
          <w:spacing w:val="17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period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up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1</w:t>
      </w:r>
      <w:r>
        <w:rPr>
          <w:spacing w:val="16"/>
        </w:rPr>
        <w:t xml:space="preserve"> </w:t>
      </w:r>
      <w:r>
        <w:t>year.</w:t>
      </w:r>
    </w:p>
    <w:p w:rsidR="005D7882" w:rsidRDefault="00D46C0C">
      <w:pPr>
        <w:pStyle w:val="BodyText"/>
        <w:numPr>
          <w:ilvl w:val="0"/>
          <w:numId w:val="46"/>
        </w:numPr>
        <w:tabs>
          <w:tab w:val="left" w:pos="1585"/>
        </w:tabs>
        <w:spacing w:before="4" w:line="251" w:lineRule="auto"/>
        <w:ind w:right="144"/>
        <w:rPr>
          <w:rFonts w:cs="Calibri"/>
        </w:rPr>
      </w:pPr>
      <w:r>
        <w:t xml:space="preserve">Assessment </w:t>
      </w:r>
      <w:r>
        <w:rPr>
          <w:spacing w:val="12"/>
        </w:rPr>
        <w:t xml:space="preserve"> </w:t>
      </w:r>
      <w:r>
        <w:t xml:space="preserve">to </w:t>
      </w:r>
      <w:r>
        <w:rPr>
          <w:spacing w:val="13"/>
        </w:rPr>
        <w:t xml:space="preserve"> </w:t>
      </w:r>
      <w:r>
        <w:t xml:space="preserve">be </w:t>
      </w:r>
      <w:r>
        <w:rPr>
          <w:spacing w:val="13"/>
        </w:rPr>
        <w:t xml:space="preserve"> </w:t>
      </w:r>
      <w:r>
        <w:t xml:space="preserve">based </w:t>
      </w:r>
      <w:r>
        <w:rPr>
          <w:spacing w:val="13"/>
        </w:rPr>
        <w:t xml:space="preserve"> </w:t>
      </w:r>
      <w:r>
        <w:t xml:space="preserve">on </w:t>
      </w:r>
      <w:r>
        <w:rPr>
          <w:spacing w:val="13"/>
        </w:rPr>
        <w:t xml:space="preserve"> </w:t>
      </w:r>
      <w:r>
        <w:t xml:space="preserve">paper </w:t>
      </w:r>
      <w:r>
        <w:rPr>
          <w:spacing w:val="13"/>
        </w:rPr>
        <w:t xml:space="preserve"> </w:t>
      </w:r>
      <w:r>
        <w:t xml:space="preserve">evidence </w:t>
      </w:r>
      <w:r>
        <w:rPr>
          <w:spacing w:val="12"/>
        </w:rPr>
        <w:t xml:space="preserve"> </w:t>
      </w:r>
      <w:r>
        <w:t xml:space="preserve">or </w:t>
      </w:r>
      <w:r>
        <w:rPr>
          <w:spacing w:val="12"/>
        </w:rPr>
        <w:t xml:space="preserve"> </w:t>
      </w:r>
      <w:r>
        <w:t xml:space="preserve">oral </w:t>
      </w:r>
      <w:r>
        <w:rPr>
          <w:spacing w:val="11"/>
        </w:rPr>
        <w:t xml:space="preserve"> </w:t>
      </w:r>
      <w:r>
        <w:t xml:space="preserve">testimony </w:t>
      </w:r>
      <w:r>
        <w:rPr>
          <w:spacing w:val="13"/>
        </w:rPr>
        <w:t xml:space="preserve"> </w:t>
      </w:r>
      <w:r>
        <w:t xml:space="preserve">and </w:t>
      </w:r>
      <w:r>
        <w:rPr>
          <w:spacing w:val="13"/>
        </w:rPr>
        <w:t xml:space="preserve"> </w:t>
      </w:r>
      <w:proofErr w:type="spellStart"/>
      <w:r>
        <w:t>Weto</w:t>
      </w:r>
      <w:proofErr w:type="spellEnd"/>
      <w:r>
        <w:t xml:space="preserve"> </w:t>
      </w:r>
      <w:r>
        <w:rPr>
          <w:spacing w:val="14"/>
        </w:rPr>
        <w:t xml:space="preserve"> </w:t>
      </w:r>
      <w:r>
        <w:t>leader</w:t>
      </w:r>
      <w:r>
        <w:rPr>
          <w:spacing w:val="24"/>
          <w:w w:val="102"/>
        </w:rPr>
        <w:t xml:space="preserve"> </w:t>
      </w:r>
      <w:r>
        <w:t xml:space="preserve">confirmation. </w:t>
      </w:r>
      <w:r>
        <w:rPr>
          <w:spacing w:val="35"/>
        </w:rPr>
        <w:t xml:space="preserve"> </w:t>
      </w:r>
      <w:r>
        <w:t>At</w:t>
      </w:r>
      <w:r>
        <w:rPr>
          <w:spacing w:val="18"/>
        </w:rPr>
        <w:t xml:space="preserve"> </w:t>
      </w:r>
      <w:r>
        <w:t>least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legal</w:t>
      </w:r>
      <w:r>
        <w:rPr>
          <w:spacing w:val="19"/>
        </w:rPr>
        <w:t xml:space="preserve"> </w:t>
      </w:r>
      <w:r>
        <w:t>minimum</w:t>
      </w:r>
      <w:r>
        <w:rPr>
          <w:spacing w:val="21"/>
        </w:rPr>
        <w:t xml:space="preserve"> </w:t>
      </w:r>
      <w:r>
        <w:t>wage</w:t>
      </w:r>
      <w:r>
        <w:rPr>
          <w:spacing w:val="20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provided.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D46C0C">
      <w:pPr>
        <w:numPr>
          <w:ilvl w:val="1"/>
          <w:numId w:val="48"/>
        </w:numPr>
        <w:tabs>
          <w:tab w:val="left" w:pos="1225"/>
        </w:tabs>
        <w:ind w:left="1224"/>
        <w:jc w:val="left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i/>
          <w:sz w:val="21"/>
        </w:rPr>
        <w:t xml:space="preserve">Unforeseen </w:t>
      </w:r>
      <w:r>
        <w:rPr>
          <w:rFonts w:ascii="Calibri"/>
          <w:i/>
          <w:spacing w:val="9"/>
          <w:sz w:val="21"/>
        </w:rPr>
        <w:t xml:space="preserve"> </w:t>
      </w:r>
      <w:r>
        <w:rPr>
          <w:rFonts w:ascii="Calibri"/>
          <w:i/>
          <w:sz w:val="21"/>
        </w:rPr>
        <w:t>impacts</w:t>
      </w:r>
      <w:r>
        <w:rPr>
          <w:rFonts w:ascii="Calibri"/>
          <w:sz w:val="21"/>
        </w:rPr>
        <w:t>.</w:t>
      </w:r>
    </w:p>
    <w:p w:rsidR="005D7882" w:rsidRDefault="00D46C0C">
      <w:pPr>
        <w:pStyle w:val="BodyText"/>
        <w:numPr>
          <w:ilvl w:val="0"/>
          <w:numId w:val="48"/>
        </w:numPr>
        <w:tabs>
          <w:tab w:val="left" w:pos="865"/>
        </w:tabs>
        <w:spacing w:before="17" w:line="289" w:lineRule="auto"/>
        <w:ind w:right="144" w:firstLine="0"/>
        <w:jc w:val="both"/>
        <w:rPr>
          <w:rFonts w:cs="Calibri"/>
        </w:rPr>
      </w:pPr>
      <w:r>
        <w:t>All</w:t>
      </w:r>
      <w:r>
        <w:rPr>
          <w:spacing w:val="45"/>
        </w:rPr>
        <w:t xml:space="preserve"> </w:t>
      </w:r>
      <w:r>
        <w:t>other</w:t>
      </w:r>
      <w:r>
        <w:rPr>
          <w:spacing w:val="45"/>
        </w:rPr>
        <w:t xml:space="preserve"> </w:t>
      </w:r>
      <w:r>
        <w:t>types</w:t>
      </w:r>
      <w:r>
        <w:rPr>
          <w:spacing w:val="47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impacts</w:t>
      </w:r>
      <w:r>
        <w:rPr>
          <w:spacing w:val="46"/>
        </w:rPr>
        <w:t xml:space="preserve"> </w:t>
      </w:r>
      <w:r>
        <w:t>not</w:t>
      </w:r>
      <w:r>
        <w:rPr>
          <w:spacing w:val="46"/>
        </w:rPr>
        <w:t xml:space="preserve"> </w:t>
      </w:r>
      <w:r>
        <w:t>foreseen</w:t>
      </w:r>
      <w:r>
        <w:rPr>
          <w:spacing w:val="46"/>
        </w:rPr>
        <w:t xml:space="preserve"> </w:t>
      </w:r>
      <w:r>
        <w:t>will</w:t>
      </w:r>
      <w:r>
        <w:rPr>
          <w:spacing w:val="45"/>
        </w:rPr>
        <w:t xml:space="preserve"> </w:t>
      </w:r>
      <w:r>
        <w:t>be</w:t>
      </w:r>
      <w:r>
        <w:rPr>
          <w:spacing w:val="47"/>
        </w:rPr>
        <w:t xml:space="preserve"> </w:t>
      </w:r>
      <w:r>
        <w:t>assessed</w:t>
      </w:r>
      <w:r>
        <w:rPr>
          <w:spacing w:val="46"/>
        </w:rPr>
        <w:t xml:space="preserve"> </w:t>
      </w:r>
      <w:r>
        <w:t>using</w:t>
      </w:r>
      <w:r>
        <w:rPr>
          <w:spacing w:val="47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principles</w:t>
      </w:r>
      <w:r>
        <w:rPr>
          <w:spacing w:val="47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RPF,</w:t>
      </w:r>
      <w:r>
        <w:rPr>
          <w:spacing w:val="36"/>
          <w:w w:val="102"/>
        </w:rPr>
        <w:t xml:space="preserve"> </w:t>
      </w:r>
      <w:r>
        <w:t>including</w:t>
      </w:r>
      <w:r>
        <w:rPr>
          <w:spacing w:val="25"/>
        </w:rPr>
        <w:t xml:space="preserve"> </w:t>
      </w:r>
      <w:r>
        <w:t>full</w:t>
      </w:r>
      <w:r>
        <w:rPr>
          <w:spacing w:val="25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meaningful</w:t>
      </w:r>
      <w:r>
        <w:rPr>
          <w:spacing w:val="24"/>
        </w:rPr>
        <w:t xml:space="preserve"> </w:t>
      </w:r>
      <w:r>
        <w:t>consultations</w:t>
      </w:r>
      <w:r>
        <w:rPr>
          <w:spacing w:val="26"/>
        </w:rPr>
        <w:t xml:space="preserve"> </w:t>
      </w:r>
      <w:r>
        <w:t>with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affected</w:t>
      </w:r>
      <w:r>
        <w:rPr>
          <w:spacing w:val="26"/>
        </w:rPr>
        <w:t xml:space="preserve"> </w:t>
      </w:r>
      <w:r>
        <w:t>parties</w:t>
      </w:r>
      <w:r>
        <w:rPr>
          <w:spacing w:val="25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documented</w:t>
      </w:r>
      <w:r>
        <w:rPr>
          <w:spacing w:val="26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A/RAP</w:t>
      </w:r>
      <w:r>
        <w:rPr>
          <w:spacing w:val="40"/>
          <w:w w:val="102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RAP.</w:t>
      </w:r>
    </w:p>
    <w:p w:rsidR="005D7882" w:rsidRDefault="005D788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Heading1"/>
        <w:jc w:val="both"/>
        <w:rPr>
          <w:b w:val="0"/>
          <w:bCs w:val="0"/>
        </w:rPr>
      </w:pPr>
      <w:r>
        <w:t xml:space="preserve">9.    </w:t>
      </w:r>
      <w:r>
        <w:rPr>
          <w:spacing w:val="28"/>
        </w:rPr>
        <w:t xml:space="preserve"> </w:t>
      </w:r>
      <w:r>
        <w:t>Organizational</w:t>
      </w:r>
      <w:r>
        <w:rPr>
          <w:spacing w:val="-6"/>
        </w:rPr>
        <w:t xml:space="preserve"> </w:t>
      </w:r>
      <w:r>
        <w:t>procedures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RPF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ARAP</w:t>
      </w:r>
      <w:r>
        <w:rPr>
          <w:spacing w:val="-6"/>
        </w:rPr>
        <w:t xml:space="preserve"> </w:t>
      </w:r>
      <w:r>
        <w:t>implementation</w:t>
      </w:r>
    </w:p>
    <w:p w:rsidR="005D7882" w:rsidRDefault="00D46C0C">
      <w:pPr>
        <w:pStyle w:val="BodyText"/>
        <w:numPr>
          <w:ilvl w:val="0"/>
          <w:numId w:val="45"/>
        </w:numPr>
        <w:tabs>
          <w:tab w:val="left" w:pos="865"/>
        </w:tabs>
        <w:spacing w:before="65" w:line="289" w:lineRule="auto"/>
        <w:ind w:right="143" w:firstLine="0"/>
        <w:jc w:val="both"/>
        <w:rPr>
          <w:rFonts w:cs="Calibri"/>
        </w:rPr>
      </w:pPr>
      <w:r>
        <w:rPr>
          <w:rFonts w:cs="Calibri"/>
        </w:rPr>
        <w:t>MEC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responsible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implementation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day-to-day</w:t>
      </w:r>
      <w:r>
        <w:rPr>
          <w:rFonts w:cs="Calibri"/>
          <w:spacing w:val="26"/>
        </w:rPr>
        <w:t xml:space="preserve"> </w:t>
      </w:r>
      <w:proofErr w:type="gramStart"/>
      <w:r>
        <w:rPr>
          <w:rFonts w:cs="Calibri"/>
        </w:rPr>
        <w:t>safeguards</w:t>
      </w:r>
      <w:proofErr w:type="gramEnd"/>
      <w:r>
        <w:rPr>
          <w:rFonts w:cs="Calibri"/>
          <w:spacing w:val="25"/>
        </w:rPr>
        <w:t xml:space="preserve"> </w:t>
      </w:r>
      <w:r>
        <w:rPr>
          <w:rFonts w:cs="Calibri"/>
        </w:rPr>
        <w:t>requirements</w:t>
      </w:r>
      <w:r>
        <w:rPr>
          <w:rFonts w:cs="Calibri"/>
          <w:spacing w:val="46"/>
          <w:w w:val="102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all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components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6"/>
        </w:rPr>
        <w:t xml:space="preserve"> </w:t>
      </w:r>
      <w:del w:id="53" w:author="Garry Venus" w:date="2019-01-10T10:54:00Z">
        <w:r w:rsidDel="00D46C0C">
          <w:rPr>
            <w:rFonts w:cs="Calibri"/>
          </w:rPr>
          <w:delText>SEDP</w:delText>
        </w:r>
      </w:del>
      <w:proofErr w:type="spellStart"/>
      <w:ins w:id="54" w:author="Garry Venus" w:date="2019-01-10T11:02:00Z">
        <w:r w:rsidR="00A63A5D">
          <w:rPr>
            <w:rFonts w:cs="Calibri"/>
          </w:rPr>
          <w:t>SEDeP</w:t>
        </w:r>
      </w:ins>
      <w:proofErr w:type="spellEnd"/>
      <w:r>
        <w:rPr>
          <w:rFonts w:cs="Calibri"/>
          <w:spacing w:val="26"/>
        </w:rPr>
        <w:t xml:space="preserve"> </w:t>
      </w:r>
      <w:r>
        <w:rPr>
          <w:rFonts w:cs="Calibri"/>
        </w:rPr>
        <w:t>as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set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out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RPF.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includes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projects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Majuro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as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well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as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Outer</w:t>
      </w:r>
      <w:r>
        <w:rPr>
          <w:rFonts w:cs="Calibri"/>
          <w:spacing w:val="42"/>
          <w:w w:val="102"/>
        </w:rPr>
        <w:t xml:space="preserve"> </w:t>
      </w:r>
      <w:r>
        <w:rPr>
          <w:rFonts w:cs="Calibri"/>
        </w:rPr>
        <w:t>Islands,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but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not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Ebeye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which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under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KAJUR’s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responsibility.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Where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impacts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are</w:t>
      </w:r>
      <w:r>
        <w:rPr>
          <w:rFonts w:cs="Calibri"/>
          <w:spacing w:val="52"/>
          <w:w w:val="102"/>
        </w:rPr>
        <w:t xml:space="preserve"> </w:t>
      </w:r>
      <w:r>
        <w:rPr>
          <w:rFonts w:cs="Calibri"/>
        </w:rPr>
        <w:t>minor,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mitigation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>measures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 xml:space="preserve">incorporated 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 xml:space="preserve">into </w:t>
      </w:r>
      <w:r>
        <w:rPr>
          <w:rFonts w:cs="Calibri"/>
          <w:spacing w:val="13"/>
        </w:rPr>
        <w:t xml:space="preserve"> </w:t>
      </w:r>
      <w:r>
        <w:rPr>
          <w:rFonts w:cs="Calibri"/>
        </w:rPr>
        <w:t xml:space="preserve">project 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 xml:space="preserve">EMPs, 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 xml:space="preserve">and 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 xml:space="preserve">MEC 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 xml:space="preserve">will 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ensure</w:t>
      </w:r>
      <w:r>
        <w:rPr>
          <w:rFonts w:cs="Calibri"/>
          <w:spacing w:val="54"/>
          <w:w w:val="102"/>
        </w:rPr>
        <w:t xml:space="preserve"> </w:t>
      </w:r>
      <w:r>
        <w:rPr>
          <w:rFonts w:cs="Calibri"/>
        </w:rPr>
        <w:t>contractors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are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liable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their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implementation,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as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part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their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contracts.</w:t>
      </w:r>
    </w:p>
    <w:p w:rsidR="005D7882" w:rsidRDefault="005D7882">
      <w:pPr>
        <w:spacing w:before="4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45"/>
        </w:numPr>
        <w:tabs>
          <w:tab w:val="left" w:pos="865"/>
        </w:tabs>
        <w:spacing w:line="289" w:lineRule="auto"/>
        <w:ind w:right="141" w:firstLine="0"/>
        <w:jc w:val="both"/>
        <w:rPr>
          <w:rFonts w:cs="Calibri"/>
        </w:rPr>
      </w:pPr>
      <w:r>
        <w:t>Providing</w:t>
      </w:r>
      <w:r>
        <w:rPr>
          <w:spacing w:val="37"/>
        </w:rPr>
        <w:t xml:space="preserve"> </w:t>
      </w:r>
      <w:r>
        <w:t>overall</w:t>
      </w:r>
      <w:r>
        <w:rPr>
          <w:spacing w:val="35"/>
        </w:rPr>
        <w:t xml:space="preserve"> </w:t>
      </w:r>
      <w:r>
        <w:t>coordination</w:t>
      </w:r>
      <w:r>
        <w:rPr>
          <w:spacing w:val="39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oversight</w:t>
      </w:r>
      <w:r>
        <w:rPr>
          <w:spacing w:val="37"/>
        </w:rPr>
        <w:t xml:space="preserve"> </w:t>
      </w:r>
      <w:r>
        <w:t>for</w:t>
      </w:r>
      <w:r>
        <w:rPr>
          <w:spacing w:val="37"/>
        </w:rPr>
        <w:t xml:space="preserve"> </w:t>
      </w:r>
      <w:r>
        <w:t>project</w:t>
      </w:r>
      <w:r>
        <w:rPr>
          <w:spacing w:val="37"/>
        </w:rPr>
        <w:t xml:space="preserve"> </w:t>
      </w:r>
      <w:r>
        <w:t>safeguards</w:t>
      </w:r>
      <w:r>
        <w:rPr>
          <w:spacing w:val="37"/>
        </w:rPr>
        <w:t xml:space="preserve"> </w:t>
      </w:r>
      <w:r>
        <w:t xml:space="preserve">is </w:t>
      </w:r>
      <w:r>
        <w:rPr>
          <w:spacing w:val="35"/>
        </w:rPr>
        <w:t xml:space="preserve"> </w:t>
      </w:r>
      <w:r>
        <w:t>MOF/DIDA.</w:t>
      </w:r>
      <w:r>
        <w:rPr>
          <w:spacing w:val="50"/>
          <w:w w:val="103"/>
        </w:rPr>
        <w:t xml:space="preserve"> </w:t>
      </w:r>
      <w:r>
        <w:t>MOF/DIDA</w:t>
      </w:r>
      <w:r>
        <w:rPr>
          <w:spacing w:val="28"/>
        </w:rPr>
        <w:t xml:space="preserve"> </w:t>
      </w:r>
      <w:r>
        <w:t>will</w:t>
      </w:r>
      <w:r>
        <w:rPr>
          <w:spacing w:val="27"/>
        </w:rPr>
        <w:t xml:space="preserve"> </w:t>
      </w:r>
      <w:r>
        <w:t>ensure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availability</w:t>
      </w:r>
      <w:r>
        <w:rPr>
          <w:spacing w:val="29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an</w:t>
      </w:r>
      <w:r>
        <w:rPr>
          <w:spacing w:val="27"/>
        </w:rPr>
        <w:t xml:space="preserve"> </w:t>
      </w:r>
      <w:r>
        <w:t>adequate</w:t>
      </w:r>
      <w:r>
        <w:rPr>
          <w:spacing w:val="28"/>
        </w:rPr>
        <w:t xml:space="preserve"> </w:t>
      </w:r>
      <w:r>
        <w:t>budget</w:t>
      </w:r>
      <w:r>
        <w:rPr>
          <w:spacing w:val="27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RPF</w:t>
      </w:r>
      <w:r>
        <w:rPr>
          <w:spacing w:val="28"/>
        </w:rPr>
        <w:t xml:space="preserve"> </w:t>
      </w:r>
      <w:r>
        <w:t>implementation</w:t>
      </w:r>
      <w:r>
        <w:rPr>
          <w:spacing w:val="28"/>
        </w:rPr>
        <w:t xml:space="preserve"> </w:t>
      </w:r>
      <w:r>
        <w:t>including</w:t>
      </w:r>
      <w:r>
        <w:rPr>
          <w:spacing w:val="29"/>
        </w:rPr>
        <w:t xml:space="preserve"> </w:t>
      </w:r>
      <w:r>
        <w:t>the</w:t>
      </w:r>
      <w:r>
        <w:rPr>
          <w:spacing w:val="56"/>
          <w:w w:val="102"/>
        </w:rPr>
        <w:t xml:space="preserve"> </w:t>
      </w:r>
      <w:r>
        <w:t>payment</w:t>
      </w:r>
      <w:r>
        <w:rPr>
          <w:spacing w:val="26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compensation.</w:t>
      </w:r>
      <w:r>
        <w:rPr>
          <w:spacing w:val="27"/>
        </w:rPr>
        <w:t xml:space="preserve"> </w:t>
      </w:r>
      <w:r>
        <w:t>Both</w:t>
      </w:r>
      <w:r>
        <w:rPr>
          <w:spacing w:val="28"/>
        </w:rPr>
        <w:t xml:space="preserve"> </w:t>
      </w:r>
      <w:r>
        <w:t>MOF/DIDA</w:t>
      </w:r>
      <w:r>
        <w:rPr>
          <w:spacing w:val="27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MEC</w:t>
      </w:r>
      <w:r>
        <w:rPr>
          <w:spacing w:val="28"/>
        </w:rPr>
        <w:t xml:space="preserve"> </w:t>
      </w:r>
      <w:r>
        <w:t>will</w:t>
      </w:r>
      <w:r>
        <w:rPr>
          <w:spacing w:val="26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supported</w:t>
      </w:r>
      <w:r>
        <w:rPr>
          <w:spacing w:val="28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these</w:t>
      </w:r>
      <w:r>
        <w:rPr>
          <w:spacing w:val="28"/>
        </w:rPr>
        <w:t xml:space="preserve"> </w:t>
      </w:r>
      <w:r>
        <w:t>roles</w:t>
      </w:r>
      <w:r>
        <w:rPr>
          <w:spacing w:val="27"/>
        </w:rPr>
        <w:t xml:space="preserve"> </w:t>
      </w:r>
      <w:r>
        <w:t>by</w:t>
      </w:r>
      <w:r>
        <w:rPr>
          <w:spacing w:val="26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Project-</w:t>
      </w:r>
      <w:r>
        <w:rPr>
          <w:spacing w:val="50"/>
          <w:w w:val="102"/>
        </w:rPr>
        <w:t xml:space="preserve"> </w:t>
      </w:r>
      <w:r>
        <w:t>funded</w:t>
      </w:r>
      <w:r>
        <w:rPr>
          <w:spacing w:val="26"/>
        </w:rPr>
        <w:t xml:space="preserve"> </w:t>
      </w:r>
      <w:r>
        <w:t>Safeguards</w:t>
      </w:r>
      <w:r>
        <w:rPr>
          <w:spacing w:val="25"/>
        </w:rPr>
        <w:t xml:space="preserve"> </w:t>
      </w:r>
      <w:r>
        <w:t>Specialist</w:t>
      </w:r>
      <w:r>
        <w:rPr>
          <w:spacing w:val="26"/>
        </w:rPr>
        <w:t xml:space="preserve"> </w:t>
      </w:r>
      <w:r>
        <w:t>based</w:t>
      </w:r>
      <w:r>
        <w:rPr>
          <w:spacing w:val="26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MOF/DIDA.</w:t>
      </w:r>
    </w:p>
    <w:p w:rsidR="005D7882" w:rsidRDefault="005D7882">
      <w:pPr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45"/>
        </w:numPr>
        <w:tabs>
          <w:tab w:val="left" w:pos="865"/>
        </w:tabs>
        <w:spacing w:line="289" w:lineRule="auto"/>
        <w:ind w:right="142" w:firstLine="0"/>
        <w:jc w:val="both"/>
        <w:rPr>
          <w:rFonts w:cs="Calibri"/>
        </w:rPr>
      </w:pPr>
      <w:r>
        <w:t>Where</w:t>
      </w:r>
      <w:r>
        <w:rPr>
          <w:spacing w:val="14"/>
        </w:rPr>
        <w:t xml:space="preserve"> </w:t>
      </w:r>
      <w:r>
        <w:t>A/RAPs</w:t>
      </w:r>
      <w:r>
        <w:rPr>
          <w:spacing w:val="13"/>
        </w:rPr>
        <w:t xml:space="preserve"> </w:t>
      </w:r>
      <w:r>
        <w:t>need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prepared,</w:t>
      </w:r>
      <w:r>
        <w:rPr>
          <w:spacing w:val="13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instance</w:t>
      </w:r>
      <w:r>
        <w:rPr>
          <w:spacing w:val="14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possible</w:t>
      </w:r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outer</w:t>
      </w:r>
      <w:r>
        <w:rPr>
          <w:spacing w:val="14"/>
        </w:rPr>
        <w:t xml:space="preserve"> </w:t>
      </w:r>
      <w:r>
        <w:t>island</w:t>
      </w:r>
      <w:r>
        <w:rPr>
          <w:spacing w:val="15"/>
        </w:rPr>
        <w:t xml:space="preserve"> </w:t>
      </w:r>
      <w:r>
        <w:t>projects,</w:t>
      </w:r>
      <w:r>
        <w:rPr>
          <w:spacing w:val="44"/>
          <w:w w:val="102"/>
        </w:rPr>
        <w:t xml:space="preserve"> </w:t>
      </w:r>
      <w:r>
        <w:t>MOF/DIDA</w:t>
      </w:r>
      <w:r>
        <w:rPr>
          <w:spacing w:val="33"/>
        </w:rPr>
        <w:t xml:space="preserve"> </w:t>
      </w:r>
      <w:r>
        <w:t>will</w:t>
      </w:r>
      <w:r>
        <w:rPr>
          <w:spacing w:val="33"/>
        </w:rPr>
        <w:t xml:space="preserve"> </w:t>
      </w:r>
      <w:r>
        <w:t>prepare</w:t>
      </w:r>
      <w:r>
        <w:rPr>
          <w:spacing w:val="33"/>
        </w:rPr>
        <w:t xml:space="preserve"> </w:t>
      </w:r>
      <w:r>
        <w:t>terms</w:t>
      </w:r>
      <w:r>
        <w:rPr>
          <w:spacing w:val="34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reference</w:t>
      </w:r>
      <w:r>
        <w:rPr>
          <w:spacing w:val="33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will</w:t>
      </w:r>
      <w:r>
        <w:rPr>
          <w:spacing w:val="33"/>
        </w:rPr>
        <w:t xml:space="preserve"> </w:t>
      </w:r>
      <w:r>
        <w:t>engage</w:t>
      </w:r>
      <w:r>
        <w:rPr>
          <w:spacing w:val="33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resettlement</w:t>
      </w:r>
      <w:r>
        <w:rPr>
          <w:spacing w:val="33"/>
        </w:rPr>
        <w:t xml:space="preserve"> </w:t>
      </w:r>
      <w:r>
        <w:t>planning</w:t>
      </w:r>
      <w:r>
        <w:rPr>
          <w:spacing w:val="33"/>
        </w:rPr>
        <w:t xml:space="preserve"> </w:t>
      </w:r>
      <w:r>
        <w:t>consultant</w:t>
      </w:r>
      <w:r>
        <w:rPr>
          <w:spacing w:val="33"/>
        </w:rPr>
        <w:t xml:space="preserve"> </w:t>
      </w:r>
      <w:r>
        <w:t>for</w:t>
      </w:r>
      <w:r>
        <w:rPr>
          <w:spacing w:val="54"/>
          <w:w w:val="102"/>
        </w:rPr>
        <w:t xml:space="preserve"> </w:t>
      </w:r>
      <w:r>
        <w:t>this</w:t>
      </w:r>
      <w:r>
        <w:rPr>
          <w:spacing w:val="30"/>
        </w:rPr>
        <w:t xml:space="preserve"> </w:t>
      </w:r>
      <w:r>
        <w:t>purpose,</w:t>
      </w:r>
      <w:r>
        <w:rPr>
          <w:spacing w:val="31"/>
        </w:rPr>
        <w:t xml:space="preserve"> </w:t>
      </w:r>
      <w:r>
        <w:t>guided</w:t>
      </w:r>
      <w:r>
        <w:rPr>
          <w:spacing w:val="32"/>
        </w:rPr>
        <w:t xml:space="preserve"> </w:t>
      </w:r>
      <w:r>
        <w:t>by</w:t>
      </w:r>
      <w:r>
        <w:rPr>
          <w:spacing w:val="30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RPF.</w:t>
      </w:r>
      <w:r>
        <w:rPr>
          <w:spacing w:val="31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resettlement</w:t>
      </w:r>
      <w:r>
        <w:rPr>
          <w:spacing w:val="31"/>
        </w:rPr>
        <w:t xml:space="preserve"> </w:t>
      </w:r>
      <w:r>
        <w:t>planning</w:t>
      </w:r>
      <w:r>
        <w:rPr>
          <w:spacing w:val="30"/>
        </w:rPr>
        <w:t xml:space="preserve"> </w:t>
      </w:r>
      <w:r>
        <w:t>consultant</w:t>
      </w:r>
      <w:r>
        <w:rPr>
          <w:spacing w:val="31"/>
        </w:rPr>
        <w:t xml:space="preserve"> </w:t>
      </w:r>
      <w:r>
        <w:t>will</w:t>
      </w:r>
      <w:r>
        <w:rPr>
          <w:spacing w:val="29"/>
        </w:rPr>
        <w:t xml:space="preserve"> </w:t>
      </w:r>
      <w:r>
        <w:t>be</w:t>
      </w:r>
      <w:r>
        <w:rPr>
          <w:spacing w:val="32"/>
        </w:rPr>
        <w:t xml:space="preserve"> </w:t>
      </w:r>
      <w:r>
        <w:t>assisted</w:t>
      </w:r>
      <w:r>
        <w:rPr>
          <w:spacing w:val="32"/>
        </w:rPr>
        <w:t xml:space="preserve"> </w:t>
      </w:r>
      <w:r>
        <w:t>by</w:t>
      </w:r>
      <w:r>
        <w:rPr>
          <w:spacing w:val="32"/>
        </w:rPr>
        <w:t xml:space="preserve"> </w:t>
      </w:r>
      <w:r>
        <w:t>MEC</w:t>
      </w:r>
      <w:r>
        <w:rPr>
          <w:spacing w:val="32"/>
        </w:rPr>
        <w:t xml:space="preserve"> </w:t>
      </w:r>
      <w:r>
        <w:t>(or</w:t>
      </w:r>
      <w:r>
        <w:rPr>
          <w:spacing w:val="44"/>
          <w:w w:val="102"/>
        </w:rPr>
        <w:t xml:space="preserve"> </w:t>
      </w:r>
      <w:r>
        <w:t>KAJUR</w:t>
      </w:r>
      <w:r>
        <w:rPr>
          <w:spacing w:val="20"/>
        </w:rPr>
        <w:t xml:space="preserve"> </w:t>
      </w:r>
      <w:r>
        <w:t>if</w:t>
      </w:r>
      <w:r>
        <w:rPr>
          <w:spacing w:val="21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Ebeye),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Land</w:t>
      </w:r>
      <w:r>
        <w:rPr>
          <w:spacing w:val="22"/>
        </w:rPr>
        <w:t xml:space="preserve"> </w:t>
      </w:r>
      <w:r>
        <w:t>Registration</w:t>
      </w:r>
      <w:r>
        <w:rPr>
          <w:spacing w:val="21"/>
        </w:rPr>
        <w:t xml:space="preserve"> </w:t>
      </w:r>
      <w:r>
        <w:t>Authority</w:t>
      </w:r>
      <w:r>
        <w:rPr>
          <w:spacing w:val="4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relevant</w:t>
      </w:r>
      <w:r>
        <w:rPr>
          <w:spacing w:val="21"/>
        </w:rPr>
        <w:t xml:space="preserve"> </w:t>
      </w:r>
      <w:r>
        <w:t>Local</w:t>
      </w:r>
      <w:r>
        <w:rPr>
          <w:spacing w:val="19"/>
        </w:rPr>
        <w:t xml:space="preserve"> </w:t>
      </w:r>
      <w:r>
        <w:t>Government</w:t>
      </w:r>
      <w:r>
        <w:rPr>
          <w:spacing w:val="21"/>
        </w:rPr>
        <w:t xml:space="preserve"> </w:t>
      </w:r>
      <w:r>
        <w:t>authority</w:t>
      </w:r>
      <w:r>
        <w:rPr>
          <w:spacing w:val="21"/>
        </w:rPr>
        <w:t xml:space="preserve"> </w:t>
      </w:r>
      <w:r>
        <w:t>in</w:t>
      </w:r>
      <w:r>
        <w:rPr>
          <w:spacing w:val="36"/>
          <w:w w:val="102"/>
        </w:rPr>
        <w:t xml:space="preserve"> </w:t>
      </w:r>
      <w:r>
        <w:t>A/RAP</w:t>
      </w:r>
      <w:r>
        <w:rPr>
          <w:spacing w:val="40"/>
        </w:rPr>
        <w:t xml:space="preserve"> </w:t>
      </w:r>
      <w:r>
        <w:t>preparation</w:t>
      </w:r>
      <w:r>
        <w:rPr>
          <w:spacing w:val="40"/>
        </w:rPr>
        <w:t xml:space="preserve"> </w:t>
      </w:r>
      <w:r>
        <w:t>activities</w:t>
      </w:r>
      <w:r>
        <w:rPr>
          <w:spacing w:val="41"/>
        </w:rPr>
        <w:t xml:space="preserve"> </w:t>
      </w:r>
      <w:r>
        <w:t>such</w:t>
      </w:r>
      <w:r>
        <w:rPr>
          <w:spacing w:val="40"/>
        </w:rPr>
        <w:t xml:space="preserve"> </w:t>
      </w:r>
      <w:r>
        <w:t>as</w:t>
      </w:r>
      <w:r>
        <w:rPr>
          <w:spacing w:val="41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conducting</w:t>
      </w:r>
      <w:r>
        <w:rPr>
          <w:spacing w:val="41"/>
        </w:rPr>
        <w:t xml:space="preserve"> </w:t>
      </w:r>
      <w:r>
        <w:t>detailed</w:t>
      </w:r>
      <w:r>
        <w:rPr>
          <w:spacing w:val="40"/>
        </w:rPr>
        <w:t xml:space="preserve"> </w:t>
      </w:r>
      <w:r>
        <w:t>measurement</w:t>
      </w:r>
      <w:r>
        <w:rPr>
          <w:spacing w:val="40"/>
        </w:rPr>
        <w:t xml:space="preserve"> </w:t>
      </w:r>
      <w:r>
        <w:t>surveys</w:t>
      </w:r>
      <w:r>
        <w:rPr>
          <w:spacing w:val="40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any</w:t>
      </w:r>
      <w:r>
        <w:rPr>
          <w:spacing w:val="40"/>
        </w:rPr>
        <w:t xml:space="preserve"> </w:t>
      </w:r>
      <w:r>
        <w:t>affected</w:t>
      </w:r>
      <w:r>
        <w:rPr>
          <w:spacing w:val="58"/>
          <w:w w:val="102"/>
        </w:rPr>
        <w:t xml:space="preserve"> </w:t>
      </w:r>
      <w:r>
        <w:t>assets,</w:t>
      </w:r>
      <w:r>
        <w:rPr>
          <w:spacing w:val="35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identifying</w:t>
      </w:r>
      <w:r>
        <w:rPr>
          <w:spacing w:val="36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or</w:t>
      </w:r>
      <w:r>
        <w:rPr>
          <w:spacing w:val="35"/>
        </w:rPr>
        <w:t xml:space="preserve"> </w:t>
      </w:r>
      <w:r>
        <w:t>ascertaining</w:t>
      </w:r>
      <w:r>
        <w:rPr>
          <w:spacing w:val="36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rightful</w:t>
      </w:r>
      <w:r>
        <w:rPr>
          <w:spacing w:val="36"/>
        </w:rPr>
        <w:t xml:space="preserve"> </w:t>
      </w:r>
      <w:r>
        <w:t>landowners</w:t>
      </w:r>
      <w:r>
        <w:rPr>
          <w:spacing w:val="36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beneficiaries,</w:t>
      </w:r>
      <w:r>
        <w:rPr>
          <w:spacing w:val="36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land</w:t>
      </w:r>
      <w:r>
        <w:rPr>
          <w:spacing w:val="26"/>
          <w:w w:val="102"/>
        </w:rPr>
        <w:t xml:space="preserve"> </w:t>
      </w:r>
      <w:r>
        <w:t>boundaries.</w:t>
      </w:r>
      <w:r>
        <w:rPr>
          <w:spacing w:val="21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draft</w:t>
      </w:r>
      <w:r>
        <w:rPr>
          <w:spacing w:val="22"/>
        </w:rPr>
        <w:t xml:space="preserve"> </w:t>
      </w:r>
      <w:r>
        <w:t>TOR</w:t>
      </w:r>
      <w:r>
        <w:rPr>
          <w:spacing w:val="23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resettlement</w:t>
      </w:r>
      <w:r>
        <w:rPr>
          <w:spacing w:val="22"/>
        </w:rPr>
        <w:t xml:space="preserve"> </w:t>
      </w:r>
      <w:r>
        <w:t>planning</w:t>
      </w:r>
      <w:r>
        <w:rPr>
          <w:spacing w:val="23"/>
        </w:rPr>
        <w:t xml:space="preserve"> </w:t>
      </w:r>
      <w:r>
        <w:t>consultant</w:t>
      </w:r>
      <w:r>
        <w:rPr>
          <w:spacing w:val="23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annexed.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45"/>
        </w:numPr>
        <w:tabs>
          <w:tab w:val="left" w:pos="865"/>
        </w:tabs>
        <w:spacing w:line="288" w:lineRule="auto"/>
        <w:ind w:right="142" w:firstLine="0"/>
        <w:jc w:val="both"/>
        <w:rPr>
          <w:rFonts w:cs="Calibri"/>
        </w:rPr>
      </w:pPr>
      <w:r>
        <w:rPr>
          <w:rFonts w:cs="Calibri"/>
        </w:rPr>
        <w:t>For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A/RAP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monitoring,</w:t>
      </w:r>
      <w:r>
        <w:rPr>
          <w:rFonts w:cs="Calibri"/>
          <w:spacing w:val="43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(and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KAJUR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Ebeye)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responsible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but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may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require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8"/>
          <w:w w:val="102"/>
        </w:rPr>
        <w:t xml:space="preserve"> </w:t>
      </w:r>
      <w:r>
        <w:rPr>
          <w:rFonts w:cs="Calibri"/>
        </w:rPr>
        <w:t>assistance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relevant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Local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Government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authority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ensure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effective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impartial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monitoring,</w:t>
      </w:r>
      <w:r>
        <w:rPr>
          <w:rFonts w:cs="Calibri"/>
          <w:spacing w:val="50"/>
          <w:w w:val="102"/>
        </w:rPr>
        <w:t xml:space="preserve"> </w:t>
      </w:r>
      <w:r>
        <w:rPr>
          <w:rFonts w:cs="Calibri"/>
        </w:rPr>
        <w:t>particularly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where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payment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financial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compensation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physical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relocation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are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unavoidable.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74"/>
          <w:w w:val="102"/>
        </w:rPr>
        <w:t xml:space="preserve"> </w:t>
      </w:r>
      <w:r>
        <w:rPr>
          <w:rFonts w:cs="Calibri"/>
        </w:rPr>
        <w:t>alternative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option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engage</w:t>
      </w:r>
      <w:r>
        <w:rPr>
          <w:rFonts w:cs="Calibri"/>
          <w:spacing w:val="43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services</w:t>
      </w:r>
      <w:r>
        <w:rPr>
          <w:rFonts w:cs="Calibri"/>
          <w:spacing w:val="43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an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independent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NGO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acting</w:t>
      </w:r>
      <w:r>
        <w:rPr>
          <w:rFonts w:cs="Calibri"/>
          <w:spacing w:val="43"/>
        </w:rPr>
        <w:t xml:space="preserve"> </w:t>
      </w:r>
      <w:r>
        <w:rPr>
          <w:rFonts w:cs="Calibri"/>
        </w:rPr>
        <w:t>as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an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External</w:t>
      </w:r>
      <w:r>
        <w:rPr>
          <w:rFonts w:cs="Calibri"/>
          <w:spacing w:val="50"/>
          <w:w w:val="103"/>
        </w:rPr>
        <w:t xml:space="preserve"> </w:t>
      </w:r>
      <w:r>
        <w:rPr>
          <w:rFonts w:cs="Calibri"/>
        </w:rPr>
        <w:t>Monitoring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Agency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(EMA</w:t>
      </w:r>
      <w:proofErr w:type="gramStart"/>
      <w:r>
        <w:rPr>
          <w:rFonts w:cs="Calibri"/>
        </w:rPr>
        <w:t>)</w:t>
      </w:r>
      <w:proofErr w:type="gramEnd"/>
      <w:r>
        <w:rPr>
          <w:rFonts w:cs="Calibri"/>
          <w:spacing w:val="22"/>
        </w:rPr>
        <w:t xml:space="preserve"> </w:t>
      </w:r>
      <w:r>
        <w:rPr>
          <w:rFonts w:cs="Calibri"/>
        </w:rPr>
        <w:t>but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not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considered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necessary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given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small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scale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entitlements</w:t>
      </w:r>
      <w:r>
        <w:rPr>
          <w:rFonts w:cs="Calibri"/>
          <w:spacing w:val="48"/>
          <w:w w:val="10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43"/>
        </w:rPr>
        <w:t xml:space="preserve"> </w:t>
      </w:r>
      <w:r>
        <w:rPr>
          <w:rFonts w:cs="Calibri"/>
        </w:rPr>
        <w:t>number</w:t>
      </w:r>
      <w:r>
        <w:rPr>
          <w:rFonts w:cs="Calibri"/>
          <w:spacing w:val="43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beneficiaries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envisaged.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43"/>
        </w:rPr>
        <w:t xml:space="preserve"> </w:t>
      </w:r>
      <w:r>
        <w:rPr>
          <w:rFonts w:cs="Calibri"/>
        </w:rPr>
        <w:t>(and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KAJUR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Ebeye)</w:t>
      </w:r>
      <w:r>
        <w:rPr>
          <w:rFonts w:cs="Calibri"/>
          <w:spacing w:val="44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monitor,</w:t>
      </w:r>
      <w:r>
        <w:rPr>
          <w:rFonts w:cs="Calibri"/>
          <w:spacing w:val="43"/>
        </w:rPr>
        <w:t xml:space="preserve"> </w:t>
      </w:r>
      <w:r>
        <w:rPr>
          <w:rFonts w:cs="Calibri"/>
        </w:rPr>
        <w:t>assess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4"/>
          <w:w w:val="102"/>
        </w:rPr>
        <w:t xml:space="preserve"> </w:t>
      </w:r>
      <w:r>
        <w:rPr>
          <w:rFonts w:cs="Calibri"/>
        </w:rPr>
        <w:t>report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effectiveness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procedures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processes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A/RAP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implementation,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 xml:space="preserve">and 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50"/>
          <w:w w:val="102"/>
        </w:rPr>
        <w:t xml:space="preserve"> </w:t>
      </w:r>
      <w:r>
        <w:rPr>
          <w:rFonts w:cs="Calibri"/>
        </w:rPr>
        <w:t>impacts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Project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AP’s.</w:t>
      </w:r>
    </w:p>
    <w:p w:rsidR="005D7882" w:rsidRDefault="005D7882">
      <w:pPr>
        <w:spacing w:line="288" w:lineRule="auto"/>
        <w:jc w:val="both"/>
        <w:rPr>
          <w:rFonts w:ascii="Calibri" w:eastAsia="Calibri" w:hAnsi="Calibri" w:cs="Calibri"/>
        </w:rPr>
        <w:sectPr w:rsidR="005D7882">
          <w:pgSz w:w="12240" w:h="15840"/>
          <w:pgMar w:top="1000" w:right="1460" w:bottom="1200" w:left="1560" w:header="755" w:footer="1010" w:gutter="0"/>
          <w:cols w:space="720"/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5"/>
        <w:rPr>
          <w:rFonts w:ascii="Calibri" w:eastAsia="Calibri" w:hAnsi="Calibri" w:cs="Calibri"/>
        </w:rPr>
      </w:pPr>
    </w:p>
    <w:p w:rsidR="005D7882" w:rsidRDefault="00D46C0C">
      <w:pPr>
        <w:pStyle w:val="BodyText"/>
        <w:numPr>
          <w:ilvl w:val="0"/>
          <w:numId w:val="45"/>
        </w:numPr>
        <w:tabs>
          <w:tab w:val="left" w:pos="503"/>
        </w:tabs>
        <w:spacing w:before="68" w:line="289" w:lineRule="auto"/>
        <w:ind w:right="141" w:firstLine="0"/>
        <w:jc w:val="both"/>
        <w:rPr>
          <w:rFonts w:cs="Calibri"/>
        </w:rPr>
      </w:pPr>
      <w:proofErr w:type="gramStart"/>
      <w:r>
        <w:t>If</w:t>
      </w:r>
      <w:proofErr w:type="gramEnd"/>
      <w:r>
        <w:rPr>
          <w:spacing w:val="2"/>
        </w:rPr>
        <w:t xml:space="preserve"> </w:t>
      </w:r>
      <w:r>
        <w:t>however,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level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involuntary</w:t>
      </w:r>
      <w:r>
        <w:rPr>
          <w:spacing w:val="3"/>
        </w:rPr>
        <w:t xml:space="preserve"> </w:t>
      </w:r>
      <w:r>
        <w:t>resettlement,</w:t>
      </w:r>
      <w:r>
        <w:rPr>
          <w:spacing w:val="2"/>
        </w:rPr>
        <w:t xml:space="preserve"> </w:t>
      </w:r>
      <w:r>
        <w:t>entitlements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 xml:space="preserve">the </w:t>
      </w:r>
      <w:r>
        <w:rPr>
          <w:spacing w:val="4"/>
        </w:rPr>
        <w:t xml:space="preserve"> </w:t>
      </w:r>
      <w:r>
        <w:t xml:space="preserve">number </w:t>
      </w:r>
      <w:r>
        <w:rPr>
          <w:spacing w:val="2"/>
        </w:rPr>
        <w:t xml:space="preserve"> </w:t>
      </w:r>
      <w:r>
        <w:t xml:space="preserve">of </w:t>
      </w:r>
      <w:r>
        <w:rPr>
          <w:spacing w:val="2"/>
        </w:rPr>
        <w:t xml:space="preserve"> </w:t>
      </w:r>
      <w:r>
        <w:t>displaced</w:t>
      </w:r>
      <w:r>
        <w:rPr>
          <w:spacing w:val="40"/>
          <w:w w:val="102"/>
        </w:rPr>
        <w:t xml:space="preserve"> </w:t>
      </w:r>
      <w:r>
        <w:t>people</w:t>
      </w:r>
      <w:r>
        <w:rPr>
          <w:spacing w:val="46"/>
        </w:rPr>
        <w:t xml:space="preserve"> </w:t>
      </w:r>
      <w:r>
        <w:t>is</w:t>
      </w:r>
      <w:r>
        <w:rPr>
          <w:spacing w:val="46"/>
        </w:rPr>
        <w:t xml:space="preserve"> </w:t>
      </w:r>
      <w:r>
        <w:t>significant,</w:t>
      </w:r>
      <w:r>
        <w:rPr>
          <w:spacing w:val="46"/>
        </w:rPr>
        <w:t xml:space="preserve"> </w:t>
      </w:r>
      <w:r>
        <w:t>then</w:t>
      </w:r>
      <w:r>
        <w:rPr>
          <w:spacing w:val="46"/>
        </w:rPr>
        <w:t xml:space="preserve"> </w:t>
      </w:r>
      <w:r>
        <w:t>MEC</w:t>
      </w:r>
      <w:r>
        <w:rPr>
          <w:spacing w:val="47"/>
        </w:rPr>
        <w:t xml:space="preserve"> </w:t>
      </w:r>
      <w:r>
        <w:t>(and</w:t>
      </w:r>
      <w:r>
        <w:rPr>
          <w:spacing w:val="46"/>
        </w:rPr>
        <w:t xml:space="preserve"> </w:t>
      </w:r>
      <w:r>
        <w:t>KAJUR</w:t>
      </w:r>
      <w:r>
        <w:rPr>
          <w:spacing w:val="47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Ebeye)</w:t>
      </w:r>
      <w:r>
        <w:rPr>
          <w:spacing w:val="45"/>
        </w:rPr>
        <w:t xml:space="preserve"> </w:t>
      </w:r>
      <w:r>
        <w:t>should</w:t>
      </w:r>
      <w:r>
        <w:rPr>
          <w:spacing w:val="47"/>
        </w:rPr>
        <w:t xml:space="preserve"> </w:t>
      </w:r>
      <w:r>
        <w:t>consider</w:t>
      </w:r>
      <w:r>
        <w:rPr>
          <w:spacing w:val="45"/>
        </w:rPr>
        <w:t xml:space="preserve"> </w:t>
      </w:r>
      <w:r>
        <w:t>engaging</w:t>
      </w:r>
      <w:r>
        <w:rPr>
          <w:spacing w:val="47"/>
        </w:rPr>
        <w:t xml:space="preserve"> </w:t>
      </w:r>
      <w:r>
        <w:t>an</w:t>
      </w:r>
      <w:r>
        <w:rPr>
          <w:spacing w:val="46"/>
        </w:rPr>
        <w:t xml:space="preserve"> </w:t>
      </w:r>
      <w:r>
        <w:t>independent</w:t>
      </w:r>
      <w:r>
        <w:rPr>
          <w:spacing w:val="54"/>
          <w:w w:val="102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well</w:t>
      </w:r>
      <w:r>
        <w:rPr>
          <w:spacing w:val="29"/>
        </w:rPr>
        <w:t xml:space="preserve"> </w:t>
      </w:r>
      <w:r>
        <w:t>reputed</w:t>
      </w:r>
      <w:r>
        <w:rPr>
          <w:spacing w:val="31"/>
        </w:rPr>
        <w:t xml:space="preserve"> </w:t>
      </w:r>
      <w:r>
        <w:t>EMA</w:t>
      </w:r>
      <w:r>
        <w:rPr>
          <w:spacing w:val="30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monitor</w:t>
      </w:r>
      <w:r>
        <w:rPr>
          <w:spacing w:val="29"/>
        </w:rPr>
        <w:t xml:space="preserve"> </w:t>
      </w:r>
      <w:r>
        <w:t>A/RAP</w:t>
      </w:r>
      <w:r>
        <w:rPr>
          <w:spacing w:val="31"/>
        </w:rPr>
        <w:t xml:space="preserve"> </w:t>
      </w:r>
      <w:r>
        <w:t>implementation</w:t>
      </w:r>
      <w:r>
        <w:rPr>
          <w:spacing w:val="30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prepare</w:t>
      </w:r>
      <w:r>
        <w:rPr>
          <w:spacing w:val="31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report</w:t>
      </w:r>
      <w:r>
        <w:rPr>
          <w:spacing w:val="29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support</w:t>
      </w:r>
      <w:r>
        <w:rPr>
          <w:spacing w:val="2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rPr>
          <w:spacing w:val="2"/>
        </w:rPr>
        <w:t>WB</w:t>
      </w:r>
      <w:r>
        <w:rPr>
          <w:spacing w:val="49"/>
          <w:w w:val="102"/>
        </w:rPr>
        <w:t xml:space="preserve"> </w:t>
      </w:r>
      <w:r>
        <w:t>NOL.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draft</w:t>
      </w:r>
      <w:r>
        <w:rPr>
          <w:spacing w:val="16"/>
        </w:rPr>
        <w:t xml:space="preserve"> </w:t>
      </w:r>
      <w:r>
        <w:t>EMA</w:t>
      </w:r>
      <w:r>
        <w:rPr>
          <w:spacing w:val="18"/>
        </w:rPr>
        <w:t xml:space="preserve"> </w:t>
      </w:r>
      <w:r>
        <w:t>TOR</w:t>
      </w:r>
      <w:r>
        <w:rPr>
          <w:spacing w:val="18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annexed</w:t>
      </w:r>
      <w:r>
        <w:rPr>
          <w:spacing w:val="17"/>
        </w:rPr>
        <w:t xml:space="preserve"> </w:t>
      </w:r>
      <w:r>
        <w:t>should</w:t>
      </w:r>
      <w:r>
        <w:rPr>
          <w:spacing w:val="18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required.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45"/>
        </w:numPr>
        <w:tabs>
          <w:tab w:val="left" w:pos="865"/>
        </w:tabs>
        <w:spacing w:line="287" w:lineRule="auto"/>
        <w:ind w:right="142" w:firstLine="0"/>
        <w:jc w:val="both"/>
        <w:rPr>
          <w:rFonts w:cs="Calibri"/>
        </w:rPr>
      </w:pPr>
      <w:r>
        <w:t>The</w:t>
      </w:r>
      <w:r>
        <w:rPr>
          <w:spacing w:val="8"/>
        </w:rPr>
        <w:t xml:space="preserve"> </w:t>
      </w:r>
      <w:r>
        <w:t>following</w:t>
      </w:r>
      <w:r>
        <w:rPr>
          <w:spacing w:val="9"/>
        </w:rPr>
        <w:t xml:space="preserve"> </w:t>
      </w:r>
      <w:r>
        <w:t>table</w:t>
      </w:r>
      <w:r>
        <w:rPr>
          <w:spacing w:val="9"/>
        </w:rPr>
        <w:t xml:space="preserve"> </w:t>
      </w:r>
      <w:r>
        <w:t>summarizes</w:t>
      </w:r>
      <w:r>
        <w:rPr>
          <w:spacing w:val="8"/>
        </w:rPr>
        <w:t xml:space="preserve"> </w:t>
      </w:r>
      <w:r>
        <w:t xml:space="preserve">the </w:t>
      </w:r>
      <w:r>
        <w:rPr>
          <w:spacing w:val="9"/>
        </w:rPr>
        <w:t xml:space="preserve"> </w:t>
      </w:r>
      <w:r>
        <w:t xml:space="preserve">roles </w:t>
      </w:r>
      <w:r>
        <w:rPr>
          <w:spacing w:val="7"/>
        </w:rPr>
        <w:t xml:space="preserve"> </w:t>
      </w:r>
      <w:r>
        <w:t xml:space="preserve">of </w:t>
      </w:r>
      <w:r>
        <w:rPr>
          <w:spacing w:val="8"/>
        </w:rPr>
        <w:t xml:space="preserve"> </w:t>
      </w:r>
      <w:r>
        <w:t xml:space="preserve">relevant </w:t>
      </w:r>
      <w:r>
        <w:rPr>
          <w:spacing w:val="7"/>
        </w:rPr>
        <w:t xml:space="preserve"> </w:t>
      </w:r>
      <w:r>
        <w:t xml:space="preserve">institutions </w:t>
      </w:r>
      <w:r>
        <w:rPr>
          <w:spacing w:val="8"/>
        </w:rPr>
        <w:t xml:space="preserve"> </w:t>
      </w:r>
      <w:r>
        <w:t xml:space="preserve">during </w:t>
      </w:r>
      <w:r>
        <w:rPr>
          <w:spacing w:val="8"/>
        </w:rPr>
        <w:t xml:space="preserve"> </w:t>
      </w:r>
      <w:r>
        <w:t xml:space="preserve">the </w:t>
      </w:r>
      <w:r>
        <w:rPr>
          <w:spacing w:val="10"/>
        </w:rPr>
        <w:t xml:space="preserve"> </w:t>
      </w:r>
      <w:r>
        <w:t>preparation</w:t>
      </w:r>
      <w:r>
        <w:rPr>
          <w:spacing w:val="32"/>
          <w:w w:val="102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implementation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RAP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A/RAP.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Heading4"/>
        <w:jc w:val="both"/>
        <w:rPr>
          <w:b w:val="0"/>
          <w:bCs w:val="0"/>
          <w:i w:val="0"/>
        </w:rPr>
      </w:pPr>
      <w:r>
        <w:t>Table</w:t>
      </w:r>
      <w:r>
        <w:rPr>
          <w:spacing w:val="25"/>
        </w:rPr>
        <w:t xml:space="preserve"> </w:t>
      </w:r>
      <w:r>
        <w:t xml:space="preserve">3: </w:t>
      </w:r>
      <w:r>
        <w:rPr>
          <w:spacing w:val="46"/>
        </w:rPr>
        <w:t xml:space="preserve"> </w:t>
      </w:r>
      <w:r>
        <w:t>Institutions</w:t>
      </w:r>
      <w:r>
        <w:rPr>
          <w:spacing w:val="24"/>
        </w:rPr>
        <w:t xml:space="preserve"> </w:t>
      </w:r>
      <w:r>
        <w:t>Involved</w:t>
      </w:r>
      <w:r>
        <w:rPr>
          <w:spacing w:val="25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Resettlement</w:t>
      </w:r>
      <w:r>
        <w:rPr>
          <w:spacing w:val="24"/>
        </w:rPr>
        <w:t xml:space="preserve"> </w:t>
      </w:r>
      <w:r>
        <w:t>Implementation</w:t>
      </w:r>
    </w:p>
    <w:p w:rsidR="005D7882" w:rsidRDefault="005D7882">
      <w:pPr>
        <w:spacing w:before="8"/>
        <w:rPr>
          <w:rFonts w:ascii="Calibri" w:eastAsia="Calibri" w:hAnsi="Calibri" w:cs="Calibri"/>
          <w:b/>
          <w:bCs/>
          <w:i/>
          <w:sz w:val="19"/>
          <w:szCs w:val="19"/>
        </w:rPr>
      </w:pPr>
    </w:p>
    <w:tbl>
      <w:tblPr>
        <w:tblW w:w="0" w:type="auto"/>
        <w:tblInd w:w="1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82"/>
        <w:gridCol w:w="2923"/>
      </w:tblGrid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pacing w:val="1"/>
                <w:sz w:val="21"/>
              </w:rPr>
              <w:t>A</w:t>
            </w:r>
            <w:r>
              <w:rPr>
                <w:rFonts w:ascii="Calibri"/>
                <w:b/>
                <w:sz w:val="21"/>
              </w:rPr>
              <w:t>ctivities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547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 xml:space="preserve">Agency </w:t>
            </w:r>
            <w:r>
              <w:rPr>
                <w:rFonts w:ascii="Calibri"/>
                <w:b/>
                <w:spacing w:val="7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Responsible</w:t>
            </w:r>
          </w:p>
        </w:tc>
      </w:tr>
      <w:tr w:rsidR="005D7882">
        <w:trPr>
          <w:trHeight w:hRule="exact" w:val="322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 xml:space="preserve">A.   </w:t>
            </w:r>
            <w:r>
              <w:rPr>
                <w:rFonts w:ascii="Calibri"/>
                <w:b/>
                <w:spacing w:val="45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Land</w:t>
            </w:r>
            <w:r>
              <w:rPr>
                <w:rFonts w:ascii="Calibri"/>
                <w:b/>
                <w:spacing w:val="13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Due</w:t>
            </w:r>
            <w:r>
              <w:rPr>
                <w:rFonts w:ascii="Calibri"/>
                <w:b/>
                <w:spacing w:val="13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Diligence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</w:tr>
      <w:tr w:rsidR="005D7882">
        <w:trPr>
          <w:trHeight w:hRule="exact" w:val="936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89" w:lineRule="auto"/>
              <w:ind w:left="536" w:right="100" w:hanging="180"/>
              <w:jc w:val="both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Public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consultation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Majuro,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Ebeye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outer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islands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as</w:t>
            </w:r>
            <w:r>
              <w:rPr>
                <w:rFonts w:ascii="Calibri"/>
                <w:spacing w:val="33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necessary for </w:t>
            </w:r>
            <w:r>
              <w:rPr>
                <w:rFonts w:ascii="Calibri"/>
                <w:spacing w:val="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each  subproject. </w:t>
            </w:r>
            <w:r>
              <w:rPr>
                <w:rFonts w:ascii="Calibri"/>
                <w:spacing w:val="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Identifying </w:t>
            </w:r>
            <w:r>
              <w:rPr>
                <w:rFonts w:ascii="Calibri"/>
                <w:spacing w:val="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potential</w:t>
            </w:r>
            <w:r>
              <w:rPr>
                <w:rFonts w:ascii="Calibri"/>
                <w:spacing w:val="27"/>
                <w:w w:val="10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land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options,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proofErr w:type="spellStart"/>
            <w:r>
              <w:rPr>
                <w:rFonts w:ascii="Calibri"/>
                <w:sz w:val="21"/>
              </w:rPr>
              <w:t>prioritising</w:t>
            </w:r>
            <w:proofErr w:type="spellEnd"/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government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leased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land.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MOF/DIDA,   </w:t>
            </w:r>
            <w:r>
              <w:rPr>
                <w:rFonts w:ascii="Calibri"/>
                <w:spacing w:val="3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MEC,   </w:t>
            </w:r>
            <w:r>
              <w:rPr>
                <w:rFonts w:ascii="Calibri"/>
                <w:spacing w:val="3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KAJUR,</w:t>
            </w:r>
          </w:p>
          <w:p w:rsidR="005D7882" w:rsidRDefault="00D46C0C">
            <w:pPr>
              <w:pStyle w:val="TableParagraph"/>
              <w:spacing w:before="51" w:line="292" w:lineRule="auto"/>
              <w:ind w:left="351" w:right="4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relevant  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local  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government</w:t>
            </w:r>
            <w:r>
              <w:rPr>
                <w:rFonts w:ascii="Calibri"/>
                <w:spacing w:val="28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authority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outer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island;</w:t>
            </w:r>
          </w:p>
        </w:tc>
      </w:tr>
      <w:tr w:rsidR="005D7882">
        <w:trPr>
          <w:trHeight w:hRule="exact" w:val="1555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87" w:lineRule="auto"/>
              <w:ind w:left="536" w:right="104" w:hanging="18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Due </w:t>
            </w:r>
            <w:r>
              <w:rPr>
                <w:rFonts w:ascii="Calibri"/>
                <w:spacing w:val="4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diligence </w:t>
            </w:r>
            <w:r>
              <w:rPr>
                <w:rFonts w:ascii="Calibri"/>
                <w:spacing w:val="4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of </w:t>
            </w:r>
            <w:r>
              <w:rPr>
                <w:rFonts w:ascii="Calibri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land </w:t>
            </w:r>
            <w:r>
              <w:rPr>
                <w:rFonts w:ascii="Calibri"/>
                <w:spacing w:val="4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ownership, </w:t>
            </w:r>
            <w:r>
              <w:rPr>
                <w:rFonts w:ascii="Calibri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options </w:t>
            </w:r>
            <w:r>
              <w:rPr>
                <w:rFonts w:ascii="Calibri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for </w:t>
            </w:r>
            <w:r>
              <w:rPr>
                <w:rFonts w:ascii="Calibri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leasing</w:t>
            </w:r>
            <w:r>
              <w:rPr>
                <w:rFonts w:ascii="Calibri"/>
                <w:spacing w:val="42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under</w:t>
            </w:r>
            <w:r>
              <w:rPr>
                <w:rFonts w:ascii="Calibri"/>
                <w:spacing w:val="4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voluntary</w:t>
            </w:r>
            <w:r>
              <w:rPr>
                <w:rFonts w:ascii="Calibri"/>
                <w:spacing w:val="4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arrangements.</w:t>
            </w:r>
          </w:p>
          <w:p w:rsidR="005D7882" w:rsidRDefault="00D46C0C">
            <w:pPr>
              <w:pStyle w:val="TableParagraph"/>
              <w:spacing w:before="5" w:line="287" w:lineRule="auto"/>
              <w:ind w:left="536" w:right="102" w:hanging="18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Due  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diligence  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of  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occupiers,  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tenants,  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informal  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users,</w:t>
            </w:r>
            <w:r>
              <w:rPr>
                <w:rFonts w:ascii="Calibri"/>
                <w:spacing w:val="24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sources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economic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livelihood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that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could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be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affected.</w:t>
            </w:r>
          </w:p>
          <w:p w:rsidR="005D7882" w:rsidRDefault="00D46C0C">
            <w:pPr>
              <w:pStyle w:val="TableParagraph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Confirmation</w:t>
            </w:r>
            <w:r>
              <w:rPr>
                <w:rFonts w:ascii="Calibri"/>
                <w:spacing w:val="3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lease</w:t>
            </w:r>
            <w:r>
              <w:rPr>
                <w:rFonts w:ascii="Calibri"/>
                <w:spacing w:val="3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process.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1878"/>
              </w:tabs>
              <w:spacing w:before="10" w:line="287" w:lineRule="auto"/>
              <w:ind w:left="351" w:right="47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MOF/DIDA</w:t>
            </w:r>
            <w:r>
              <w:rPr>
                <w:rFonts w:ascii="Calibri"/>
                <w:sz w:val="21"/>
              </w:rPr>
              <w:tab/>
              <w:t>Safeguards</w:t>
            </w:r>
            <w:r>
              <w:rPr>
                <w:rFonts w:ascii="Calibri"/>
                <w:spacing w:val="2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Specialist</w:t>
            </w:r>
          </w:p>
        </w:tc>
      </w:tr>
      <w:tr w:rsidR="005D7882">
        <w:trPr>
          <w:trHeight w:hRule="exact" w:val="936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87" w:lineRule="auto"/>
              <w:ind w:left="536" w:right="100" w:hanging="180"/>
              <w:jc w:val="both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Where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it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is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determined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that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there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are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affected 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/</w:t>
            </w:r>
            <w:r>
              <w:rPr>
                <w:rFonts w:ascii="Calibri"/>
                <w:spacing w:val="30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displaced</w:t>
            </w:r>
            <w:r>
              <w:rPr>
                <w:rFonts w:ascii="Calibri"/>
                <w:spacing w:val="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people</w:t>
            </w:r>
            <w:r>
              <w:rPr>
                <w:rFonts w:ascii="Calibri"/>
                <w:spacing w:val="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from</w:t>
            </w:r>
            <w:r>
              <w:rPr>
                <w:rFonts w:ascii="Calibri"/>
                <w:spacing w:val="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involuntary</w:t>
            </w:r>
            <w:r>
              <w:rPr>
                <w:rFonts w:ascii="Calibri"/>
                <w:spacing w:val="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resettlement,</w:t>
            </w:r>
            <w:r>
              <w:rPr>
                <w:rFonts w:ascii="Calibri"/>
                <w:spacing w:val="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as</w:t>
            </w:r>
            <w:r>
              <w:rPr>
                <w:rFonts w:ascii="Calibri"/>
                <w:spacing w:val="30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defined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RPF,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then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following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occurs: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1004"/>
              </w:tabs>
              <w:spacing w:before="10"/>
              <w:ind w:left="46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B.</w:t>
            </w:r>
            <w:r>
              <w:rPr>
                <w:rFonts w:ascii="Calibri"/>
                <w:b/>
                <w:sz w:val="21"/>
              </w:rPr>
              <w:tab/>
              <w:t>Preparation</w:t>
            </w:r>
            <w:r>
              <w:rPr>
                <w:rFonts w:ascii="Calibri"/>
                <w:b/>
                <w:spacing w:val="29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of</w:t>
            </w:r>
            <w:r>
              <w:rPr>
                <w:rFonts w:ascii="Calibri"/>
                <w:b/>
                <w:spacing w:val="29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ARAP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DIDA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to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manage.</w:t>
            </w:r>
          </w:p>
        </w:tc>
      </w:tr>
      <w:tr w:rsidR="005D7882">
        <w:trPr>
          <w:trHeight w:hRule="exact" w:val="1555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Survey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marking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core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subproject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sites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89" w:lineRule="auto"/>
              <w:ind w:left="351" w:right="101"/>
              <w:jc w:val="both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MEC,</w:t>
            </w:r>
            <w:r>
              <w:rPr>
                <w:rFonts w:ascii="Calibri"/>
                <w:spacing w:val="3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KAJUR,</w:t>
            </w:r>
            <w:r>
              <w:rPr>
                <w:rFonts w:ascii="Calibri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relevant</w:t>
            </w:r>
            <w:r>
              <w:rPr>
                <w:rFonts w:ascii="Calibri"/>
                <w:spacing w:val="3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local</w:t>
            </w:r>
            <w:r>
              <w:rPr>
                <w:rFonts w:ascii="Calibri"/>
                <w:spacing w:val="30"/>
                <w:w w:val="10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government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authority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2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outer</w:t>
            </w:r>
            <w:r>
              <w:rPr>
                <w:rFonts w:ascii="Calibri"/>
                <w:spacing w:val="3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island;</w:t>
            </w:r>
          </w:p>
        </w:tc>
      </w:tr>
      <w:tr w:rsidR="005D7882">
        <w:trPr>
          <w:trHeight w:hRule="exact" w:val="1555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Verification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survey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affected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lands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1960"/>
              </w:tabs>
              <w:spacing w:before="10" w:line="288" w:lineRule="auto"/>
              <w:ind w:left="351" w:right="101"/>
              <w:jc w:val="both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MEC,</w:t>
            </w:r>
            <w:r>
              <w:rPr>
                <w:rFonts w:ascii="Calibri"/>
                <w:spacing w:val="3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KAJUR,</w:t>
            </w:r>
            <w:r>
              <w:rPr>
                <w:rFonts w:ascii="Calibri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relevant</w:t>
            </w:r>
            <w:r>
              <w:rPr>
                <w:rFonts w:ascii="Calibri"/>
                <w:spacing w:val="3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local</w:t>
            </w:r>
            <w:r>
              <w:rPr>
                <w:rFonts w:ascii="Calibri"/>
                <w:spacing w:val="30"/>
                <w:w w:val="10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government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authority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2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outer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island;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Land</w:t>
            </w:r>
            <w:r>
              <w:rPr>
                <w:rFonts w:ascii="Calibri"/>
                <w:spacing w:val="24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Registration</w:t>
            </w:r>
            <w:r>
              <w:rPr>
                <w:rFonts w:ascii="Calibri"/>
                <w:sz w:val="21"/>
              </w:rPr>
              <w:tab/>
              <w:t>Authority</w:t>
            </w:r>
            <w:r>
              <w:rPr>
                <w:rFonts w:ascii="Calibri"/>
                <w:spacing w:val="22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(LRA)</w:t>
            </w:r>
          </w:p>
        </w:tc>
      </w:tr>
      <w:tr w:rsidR="005D7882">
        <w:trPr>
          <w:trHeight w:hRule="exact" w:val="1555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697"/>
              </w:tabs>
              <w:spacing w:before="10" w:line="287" w:lineRule="auto"/>
              <w:ind w:left="536" w:right="100" w:hanging="18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z w:val="21"/>
              </w:rPr>
              <w:tab/>
            </w:r>
            <w:r>
              <w:rPr>
                <w:rFonts w:ascii="Calibri"/>
                <w:sz w:val="21"/>
              </w:rPr>
              <w:tab/>
              <w:t xml:space="preserve">Census  </w:t>
            </w:r>
            <w:r>
              <w:rPr>
                <w:rFonts w:ascii="Calibri"/>
                <w:spacing w:val="1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of  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affected  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persons;  </w:t>
            </w:r>
            <w:r>
              <w:rPr>
                <w:rFonts w:ascii="Calibri"/>
                <w:spacing w:val="1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inventory  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of  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losses;</w:t>
            </w:r>
            <w:r>
              <w:rPr>
                <w:rFonts w:ascii="Calibri"/>
                <w:spacing w:val="22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establishment</w:t>
            </w:r>
            <w:r>
              <w:rPr>
                <w:rFonts w:ascii="Calibri"/>
                <w:spacing w:val="3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3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replacement</w:t>
            </w:r>
            <w:r>
              <w:rPr>
                <w:rFonts w:ascii="Calibri"/>
                <w:spacing w:val="3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value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88" w:lineRule="auto"/>
              <w:ind w:left="351" w:right="100"/>
              <w:jc w:val="both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Resettlement</w:t>
            </w:r>
            <w:r>
              <w:rPr>
                <w:rFonts w:ascii="Calibri"/>
                <w:spacing w:val="1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planning</w:t>
            </w:r>
            <w:r>
              <w:rPr>
                <w:rFonts w:ascii="Calibri"/>
                <w:spacing w:val="31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consultant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supported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by</w:t>
            </w:r>
            <w:r>
              <w:rPr>
                <w:rFonts w:ascii="Calibri"/>
                <w:spacing w:val="25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MEC,</w:t>
            </w:r>
            <w:r>
              <w:rPr>
                <w:rFonts w:ascii="Calibri"/>
                <w:spacing w:val="3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KAJUR,</w:t>
            </w:r>
            <w:r>
              <w:rPr>
                <w:rFonts w:ascii="Calibri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relevant</w:t>
            </w:r>
            <w:r>
              <w:rPr>
                <w:rFonts w:ascii="Calibri"/>
                <w:spacing w:val="3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local</w:t>
            </w:r>
            <w:r>
              <w:rPr>
                <w:rFonts w:ascii="Calibri"/>
                <w:spacing w:val="30"/>
                <w:w w:val="10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government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authority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2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outer</w:t>
            </w:r>
            <w:r>
              <w:rPr>
                <w:rFonts w:ascii="Calibri"/>
                <w:spacing w:val="3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island;</w:t>
            </w:r>
          </w:p>
        </w:tc>
      </w:tr>
      <w:tr w:rsidR="005D7882">
        <w:trPr>
          <w:trHeight w:hRule="exact" w:val="936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Consultation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agreement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compensation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87" w:lineRule="auto"/>
              <w:ind w:left="351" w:right="100"/>
              <w:jc w:val="both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Resettlement</w:t>
            </w:r>
            <w:r>
              <w:rPr>
                <w:rFonts w:ascii="Calibri"/>
                <w:spacing w:val="1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planning</w:t>
            </w:r>
            <w:r>
              <w:rPr>
                <w:rFonts w:ascii="Calibri"/>
                <w:spacing w:val="31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consultant,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MEC,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KAJUR,</w:t>
            </w:r>
            <w:r>
              <w:rPr>
                <w:rFonts w:ascii="Calibri"/>
                <w:spacing w:val="27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relevant </w:t>
            </w:r>
            <w:r>
              <w:rPr>
                <w:rFonts w:ascii="Calibri"/>
                <w:spacing w:val="4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local </w:t>
            </w:r>
            <w:r>
              <w:rPr>
                <w:rFonts w:ascii="Calibri"/>
                <w:spacing w:val="4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government</w:t>
            </w:r>
          </w:p>
        </w:tc>
      </w:tr>
    </w:tbl>
    <w:p w:rsidR="005D7882" w:rsidRDefault="005D7882">
      <w:pPr>
        <w:spacing w:line="287" w:lineRule="auto"/>
        <w:jc w:val="both"/>
        <w:rPr>
          <w:rFonts w:ascii="Calibri" w:eastAsia="Calibri" w:hAnsi="Calibri" w:cs="Calibri"/>
          <w:sz w:val="21"/>
          <w:szCs w:val="21"/>
        </w:rPr>
        <w:sectPr w:rsidR="005D7882">
          <w:pgSz w:w="12240" w:h="15840"/>
          <w:pgMar w:top="1000" w:right="1460" w:bottom="1200" w:left="1560" w:header="755" w:footer="1010" w:gutter="0"/>
          <w:cols w:space="720"/>
        </w:sectPr>
      </w:pPr>
    </w:p>
    <w:p w:rsidR="005D7882" w:rsidRDefault="005D7882">
      <w:pPr>
        <w:spacing w:before="10"/>
        <w:rPr>
          <w:rFonts w:ascii="Calibri" w:eastAsia="Calibri" w:hAnsi="Calibri" w:cs="Calibri"/>
          <w:b/>
          <w:bCs/>
          <w:i/>
          <w:sz w:val="21"/>
          <w:szCs w:val="21"/>
        </w:rPr>
      </w:pPr>
    </w:p>
    <w:tbl>
      <w:tblPr>
        <w:tblW w:w="0" w:type="auto"/>
        <w:tblInd w:w="1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82"/>
        <w:gridCol w:w="2923"/>
      </w:tblGrid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authority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outer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island;</w:t>
            </w:r>
          </w:p>
        </w:tc>
      </w:tr>
      <w:tr w:rsidR="005D7882">
        <w:trPr>
          <w:trHeight w:hRule="exact" w:val="936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Preparation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draft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A/RAP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89" w:lineRule="auto"/>
              <w:ind w:left="351" w:right="100"/>
              <w:jc w:val="both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Resettlement</w:t>
            </w:r>
            <w:r>
              <w:rPr>
                <w:rFonts w:ascii="Calibri"/>
                <w:spacing w:val="1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Planning</w:t>
            </w:r>
            <w:r>
              <w:rPr>
                <w:rFonts w:ascii="Calibri"/>
                <w:spacing w:val="31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Consultant</w:t>
            </w:r>
            <w:r>
              <w:rPr>
                <w:rFonts w:ascii="Calibri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supervised</w:t>
            </w:r>
            <w:r>
              <w:rPr>
                <w:rFonts w:ascii="Calibri"/>
                <w:spacing w:val="42"/>
                <w:sz w:val="21"/>
              </w:rPr>
              <w:t xml:space="preserve"> </w:t>
            </w:r>
            <w:r>
              <w:rPr>
                <w:rFonts w:ascii="Calibri"/>
                <w:spacing w:val="1"/>
                <w:sz w:val="21"/>
              </w:rPr>
              <w:t>by</w:t>
            </w:r>
            <w:r>
              <w:rPr>
                <w:rFonts w:ascii="Calibri"/>
                <w:spacing w:val="29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MOF/DIDA</w:t>
            </w:r>
          </w:p>
        </w:tc>
      </w:tr>
      <w:tr w:rsidR="005D7882">
        <w:trPr>
          <w:trHeight w:hRule="exact" w:val="629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Concurrence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updated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A/RAP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with </w:t>
            </w:r>
            <w:r>
              <w:rPr>
                <w:rFonts w:ascii="Calibri"/>
                <w:spacing w:val="3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DPs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DIDA</w:t>
            </w:r>
          </w:p>
        </w:tc>
      </w:tr>
      <w:tr w:rsidR="005D7882">
        <w:trPr>
          <w:trHeight w:hRule="exact" w:val="322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-WB</w:t>
            </w:r>
            <w:r>
              <w:rPr>
                <w:rFonts w:ascii="Calibri"/>
                <w:spacing w:val="3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clearance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MEC/MOF/DIDA</w:t>
            </w:r>
          </w:p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422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-</w:t>
            </w:r>
            <w:r>
              <w:rPr>
                <w:rFonts w:ascii="Arial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Internal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Monitoring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MOF/DIDA</w:t>
            </w:r>
          </w:p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422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-</w:t>
            </w:r>
            <w:r>
              <w:rPr>
                <w:rFonts w:ascii="Arial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External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monitoring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MEC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(EMA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as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necessary)</w:t>
            </w:r>
          </w:p>
        </w:tc>
      </w:tr>
      <w:tr w:rsidR="005D7882">
        <w:trPr>
          <w:trHeight w:hRule="exact" w:val="322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 xml:space="preserve">B.    </w:t>
            </w:r>
            <w:r>
              <w:rPr>
                <w:rFonts w:ascii="Calibri"/>
                <w:b/>
                <w:spacing w:val="8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RAP</w:t>
            </w:r>
            <w:r>
              <w:rPr>
                <w:rFonts w:ascii="Calibri"/>
                <w:b/>
                <w:spacing w:val="16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Implementation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Approval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release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funds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compensation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/>
                <w:sz w:val="21"/>
              </w:rPr>
              <w:t>MoF</w:t>
            </w:r>
            <w:proofErr w:type="spellEnd"/>
            <w:r>
              <w:rPr>
                <w:rFonts w:ascii="Calibri"/>
                <w:sz w:val="21"/>
              </w:rPr>
              <w:t>/DIDA</w:t>
            </w:r>
          </w:p>
        </w:tc>
      </w:tr>
      <w:tr w:rsidR="005D7882">
        <w:trPr>
          <w:trHeight w:hRule="exact" w:val="322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Verification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affected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agencies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DPs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MEC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/</w:t>
            </w:r>
            <w:r>
              <w:rPr>
                <w:rFonts w:ascii="Calibri"/>
                <w:spacing w:val="1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LRA</w:t>
            </w:r>
          </w:p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4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Internal</w:t>
            </w:r>
            <w:r>
              <w:rPr>
                <w:rFonts w:ascii="Calibri"/>
                <w:spacing w:val="4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monitoring/oversight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MOF/DIDA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(C.1.,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C.3.)</w:t>
            </w:r>
          </w:p>
        </w:tc>
      </w:tr>
      <w:tr w:rsidR="005D7882">
        <w:trPr>
          <w:trHeight w:hRule="exact" w:val="936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pacing w:val="1"/>
                <w:sz w:val="21"/>
              </w:rPr>
              <w:t>G</w:t>
            </w:r>
            <w:r>
              <w:rPr>
                <w:rFonts w:ascii="Calibri"/>
                <w:sz w:val="21"/>
              </w:rPr>
              <w:t>rieva</w:t>
            </w:r>
            <w:r>
              <w:rPr>
                <w:rFonts w:ascii="Calibri"/>
                <w:spacing w:val="1"/>
                <w:sz w:val="21"/>
              </w:rPr>
              <w:t>n</w:t>
            </w:r>
            <w:r>
              <w:rPr>
                <w:rFonts w:ascii="Calibri"/>
                <w:sz w:val="21"/>
              </w:rPr>
              <w:t>ce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</w:t>
            </w:r>
            <w:r>
              <w:rPr>
                <w:rFonts w:ascii="Calibri"/>
                <w:spacing w:val="1"/>
                <w:sz w:val="21"/>
              </w:rPr>
              <w:t>n</w:t>
            </w:r>
            <w:r>
              <w:rPr>
                <w:rFonts w:ascii="Calibri"/>
                <w:sz w:val="21"/>
              </w:rPr>
              <w:t>d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</w:t>
            </w:r>
            <w:r>
              <w:rPr>
                <w:rFonts w:ascii="Calibri"/>
                <w:spacing w:val="1"/>
                <w:sz w:val="21"/>
              </w:rPr>
              <w:t>d</w:t>
            </w:r>
            <w:r>
              <w:rPr>
                <w:rFonts w:ascii="Calibri"/>
                <w:sz w:val="21"/>
              </w:rPr>
              <w:t>ress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1120"/>
                <w:tab w:val="left" w:pos="2049"/>
              </w:tabs>
              <w:spacing w:before="10" w:line="292" w:lineRule="auto"/>
              <w:ind w:left="351" w:right="10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MEC;</w:t>
            </w:r>
            <w:r>
              <w:rPr>
                <w:rFonts w:ascii="Calibri"/>
                <w:sz w:val="21"/>
              </w:rPr>
              <w:tab/>
              <w:t>KAJUR;</w:t>
            </w:r>
            <w:r>
              <w:rPr>
                <w:rFonts w:ascii="Calibri"/>
                <w:sz w:val="21"/>
              </w:rPr>
              <w:tab/>
              <w:t>National</w:t>
            </w:r>
            <w:r>
              <w:rPr>
                <w:rFonts w:ascii="Calibri"/>
                <w:spacing w:val="26"/>
                <w:w w:val="10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Steering </w:t>
            </w:r>
            <w:r>
              <w:rPr>
                <w:rFonts w:ascii="Calibri"/>
                <w:spacing w:val="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Committee</w:t>
            </w:r>
          </w:p>
        </w:tc>
      </w:tr>
      <w:tr w:rsidR="005D7882">
        <w:trPr>
          <w:trHeight w:hRule="exact" w:val="322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Payment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compensation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MOF/DIDA;</w:t>
            </w:r>
            <w:r>
              <w:rPr>
                <w:rFonts w:ascii="Calibri"/>
                <w:spacing w:val="4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MEC</w:t>
            </w:r>
          </w:p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563"/>
              </w:tabs>
              <w:spacing w:before="10"/>
              <w:ind w:left="28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-</w:t>
            </w:r>
            <w:r>
              <w:rPr>
                <w:rFonts w:ascii="Arial"/>
                <w:sz w:val="21"/>
              </w:rPr>
              <w:tab/>
            </w:r>
            <w:r>
              <w:rPr>
                <w:rFonts w:ascii="Calibri"/>
                <w:sz w:val="21"/>
              </w:rPr>
              <w:t xml:space="preserve">Internal </w:t>
            </w:r>
            <w:r>
              <w:rPr>
                <w:rFonts w:ascii="Calibri"/>
                <w:spacing w:val="3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Monitoring/Oversight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MOF/DIDA</w:t>
            </w:r>
          </w:p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563"/>
              </w:tabs>
              <w:spacing w:before="10"/>
              <w:ind w:left="28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-</w:t>
            </w:r>
            <w:r>
              <w:rPr>
                <w:rFonts w:ascii="Arial"/>
                <w:sz w:val="21"/>
              </w:rPr>
              <w:tab/>
            </w:r>
            <w:r>
              <w:rPr>
                <w:rFonts w:ascii="Calibri"/>
                <w:sz w:val="21"/>
              </w:rPr>
              <w:t xml:space="preserve">External </w:t>
            </w:r>
            <w:r>
              <w:rPr>
                <w:rFonts w:ascii="Calibri"/>
                <w:spacing w:val="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Monitoring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MEC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(EMA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as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necessary)</w:t>
            </w:r>
          </w:p>
        </w:tc>
      </w:tr>
      <w:tr w:rsidR="005D7882">
        <w:trPr>
          <w:trHeight w:hRule="exact" w:val="629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5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- </w:t>
            </w:r>
            <w:r>
              <w:rPr>
                <w:rFonts w:ascii="Calibri"/>
                <w:spacing w:val="3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Submit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compliance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documents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to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WB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5" w:line="287" w:lineRule="auto"/>
              <w:ind w:left="351" w:right="158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MEC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1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MOF/DIDA</w:t>
            </w:r>
          </w:p>
        </w:tc>
      </w:tr>
      <w:tr w:rsidR="005D7882">
        <w:trPr>
          <w:trHeight w:hRule="exact" w:val="322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Validate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compliance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RAP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implementation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2"/>
                <w:sz w:val="21"/>
              </w:rPr>
              <w:t>WB</w:t>
            </w:r>
          </w:p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 xml:space="preserve">C. </w:t>
            </w:r>
            <w:r>
              <w:rPr>
                <w:rFonts w:ascii="Calibri"/>
                <w:b/>
                <w:spacing w:val="40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Construction</w:t>
            </w:r>
            <w:r>
              <w:rPr>
                <w:rFonts w:ascii="Calibri"/>
                <w:b/>
                <w:spacing w:val="23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Stage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</w:tr>
      <w:tr w:rsidR="005D7882">
        <w:trPr>
          <w:trHeight w:hRule="exact" w:val="322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Confirm</w:t>
            </w:r>
            <w:r>
              <w:rPr>
                <w:rFonts w:ascii="Calibri" w:eastAsia="Calibri" w:hAnsi="Calibri" w:cs="Calibri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“No</w:t>
            </w:r>
            <w:r>
              <w:rPr>
                <w:rFonts w:ascii="Calibri" w:eastAsia="Calibri" w:hAnsi="Calibri" w:cs="Calibr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Objection”</w:t>
            </w:r>
            <w:r>
              <w:rPr>
                <w:rFonts w:ascii="Calibri" w:eastAsia="Calibri" w:hAnsi="Calibri" w:cs="Calibri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for</w:t>
            </w:r>
            <w:r>
              <w:rPr>
                <w:rFonts w:ascii="Calibri" w:eastAsia="Calibri" w:hAnsi="Calibri" w:cs="Calibri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the</w:t>
            </w:r>
            <w:r>
              <w:rPr>
                <w:rFonts w:ascii="Calibri" w:eastAsia="Calibri" w:hAnsi="Calibri" w:cs="Calibr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award</w:t>
            </w:r>
            <w:r>
              <w:rPr>
                <w:rFonts w:ascii="Calibri" w:eastAsia="Calibri" w:hAnsi="Calibri" w:cs="Calibr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civil</w:t>
            </w:r>
            <w:r>
              <w:rPr>
                <w:rFonts w:ascii="Calibri" w:eastAsia="Calibri" w:hAnsi="Calibri" w:cs="Calibri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works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2"/>
                <w:sz w:val="21"/>
              </w:rPr>
              <w:t>WB</w:t>
            </w:r>
          </w:p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Tendering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award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civil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works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MEC</w:t>
            </w:r>
          </w:p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Hiring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DPs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mobilization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proofErr w:type="spellStart"/>
            <w:r>
              <w:rPr>
                <w:rFonts w:ascii="Calibri"/>
                <w:sz w:val="21"/>
              </w:rPr>
              <w:t>labour</w:t>
            </w:r>
            <w:proofErr w:type="spellEnd"/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force.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Civil</w:t>
            </w:r>
            <w:r>
              <w:rPr>
                <w:rFonts w:ascii="Calibri"/>
                <w:spacing w:val="3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Works</w:t>
            </w:r>
            <w:r>
              <w:rPr>
                <w:rFonts w:ascii="Calibri"/>
                <w:spacing w:val="3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Contractor</w:t>
            </w:r>
          </w:p>
        </w:tc>
      </w:tr>
      <w:tr w:rsidR="005D7882">
        <w:trPr>
          <w:trHeight w:hRule="exact" w:val="322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Core</w:t>
            </w:r>
            <w:r>
              <w:rPr>
                <w:rFonts w:ascii="Calibri"/>
                <w:spacing w:val="2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subproject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construction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Civil</w:t>
            </w:r>
            <w:r>
              <w:rPr>
                <w:rFonts w:ascii="Calibri"/>
                <w:spacing w:val="3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Works</w:t>
            </w:r>
            <w:r>
              <w:rPr>
                <w:rFonts w:ascii="Calibri"/>
                <w:spacing w:val="3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Contractor</w:t>
            </w:r>
          </w:p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422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-</w:t>
            </w:r>
            <w:r>
              <w:rPr>
                <w:rFonts w:ascii="Arial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External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Monitoring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EMA</w:t>
            </w:r>
          </w:p>
        </w:tc>
      </w:tr>
      <w:tr w:rsidR="005D7882">
        <w:trPr>
          <w:trHeight w:hRule="exact" w:val="322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 xml:space="preserve">D. </w:t>
            </w:r>
            <w:r>
              <w:rPr>
                <w:rFonts w:ascii="Calibri"/>
                <w:b/>
                <w:spacing w:val="39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Post</w:t>
            </w:r>
            <w:r>
              <w:rPr>
                <w:rFonts w:ascii="Calibri"/>
                <w:b/>
                <w:spacing w:val="20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Construction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</w:tr>
      <w:tr w:rsidR="005D7882">
        <w:trPr>
          <w:trHeight w:hRule="exact" w:val="317"/>
        </w:trPr>
        <w:tc>
          <w:tcPr>
            <w:tcW w:w="5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3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-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Restoration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temporarily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affected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lands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assets</w:t>
            </w:r>
          </w:p>
        </w:tc>
        <w:tc>
          <w:tcPr>
            <w:tcW w:w="2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/>
              <w:ind w:left="17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Civil</w:t>
            </w:r>
            <w:r>
              <w:rPr>
                <w:rFonts w:ascii="Calibri"/>
                <w:spacing w:val="3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Works</w:t>
            </w:r>
            <w:r>
              <w:rPr>
                <w:rFonts w:ascii="Calibri"/>
                <w:spacing w:val="3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Contractor</w:t>
            </w:r>
          </w:p>
        </w:tc>
      </w:tr>
    </w:tbl>
    <w:p w:rsidR="005D7882" w:rsidRDefault="005D7882">
      <w:pPr>
        <w:rPr>
          <w:rFonts w:ascii="Calibri" w:eastAsia="Calibri" w:hAnsi="Calibri" w:cs="Calibri"/>
          <w:b/>
          <w:bCs/>
          <w:i/>
          <w:sz w:val="20"/>
          <w:szCs w:val="20"/>
        </w:rPr>
      </w:pPr>
    </w:p>
    <w:p w:rsidR="005D7882" w:rsidRDefault="00D46C0C">
      <w:pPr>
        <w:spacing w:before="218"/>
        <w:ind w:left="144"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z w:val="28"/>
        </w:rPr>
        <w:t xml:space="preserve">10.    </w:t>
      </w:r>
      <w:r>
        <w:rPr>
          <w:rFonts w:ascii="Calibri"/>
          <w:b/>
          <w:spacing w:val="36"/>
          <w:sz w:val="28"/>
        </w:rPr>
        <w:t xml:space="preserve"> </w:t>
      </w:r>
      <w:r>
        <w:rPr>
          <w:rFonts w:ascii="Calibri"/>
          <w:b/>
          <w:sz w:val="28"/>
        </w:rPr>
        <w:t>Implementation</w:t>
      </w:r>
      <w:r>
        <w:rPr>
          <w:rFonts w:ascii="Calibri"/>
          <w:b/>
          <w:spacing w:val="-4"/>
          <w:sz w:val="28"/>
        </w:rPr>
        <w:t xml:space="preserve"> </w:t>
      </w:r>
      <w:r>
        <w:rPr>
          <w:rFonts w:ascii="Calibri"/>
          <w:b/>
          <w:sz w:val="28"/>
        </w:rPr>
        <w:t>Process</w:t>
      </w:r>
    </w:p>
    <w:p w:rsidR="005D7882" w:rsidRDefault="00D46C0C">
      <w:pPr>
        <w:pStyle w:val="BodyText"/>
        <w:spacing w:before="13" w:line="289" w:lineRule="auto"/>
        <w:ind w:right="143"/>
        <w:jc w:val="both"/>
        <w:rPr>
          <w:rFonts w:cs="Calibri"/>
        </w:rPr>
      </w:pPr>
      <w:r>
        <w:t xml:space="preserve">65.      </w:t>
      </w:r>
      <w:r>
        <w:rPr>
          <w:spacing w:val="28"/>
        </w:rPr>
        <w:t xml:space="preserve"> </w:t>
      </w:r>
      <w:r>
        <w:t>All</w:t>
      </w:r>
      <w:r>
        <w:rPr>
          <w:spacing w:val="26"/>
        </w:rPr>
        <w:t xml:space="preserve"> </w:t>
      </w:r>
      <w:r>
        <w:t>activities</w:t>
      </w:r>
      <w:r>
        <w:rPr>
          <w:spacing w:val="28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implementing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A/RAP</w:t>
      </w:r>
      <w:r>
        <w:rPr>
          <w:spacing w:val="27"/>
        </w:rPr>
        <w:t xml:space="preserve"> </w:t>
      </w:r>
      <w:r>
        <w:t>will</w:t>
      </w:r>
      <w:r>
        <w:rPr>
          <w:spacing w:val="26"/>
        </w:rPr>
        <w:t xml:space="preserve"> </w:t>
      </w:r>
      <w:r>
        <w:t>precede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will</w:t>
      </w:r>
      <w:r>
        <w:rPr>
          <w:spacing w:val="26"/>
        </w:rPr>
        <w:t xml:space="preserve"> </w:t>
      </w:r>
      <w:r>
        <w:t>not</w:t>
      </w:r>
      <w:r>
        <w:rPr>
          <w:spacing w:val="26"/>
        </w:rPr>
        <w:t xml:space="preserve"> </w:t>
      </w:r>
      <w:r>
        <w:t>overlap</w:t>
      </w:r>
      <w:r>
        <w:rPr>
          <w:spacing w:val="26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activities</w:t>
      </w:r>
      <w:r>
        <w:rPr>
          <w:spacing w:val="27"/>
        </w:rPr>
        <w:t xml:space="preserve"> </w:t>
      </w:r>
      <w:r>
        <w:t>in</w:t>
      </w:r>
      <w:r>
        <w:rPr>
          <w:spacing w:val="60"/>
          <w:w w:val="102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construction</w:t>
      </w:r>
      <w:r>
        <w:rPr>
          <w:spacing w:val="29"/>
        </w:rPr>
        <w:t xml:space="preserve"> </w:t>
      </w:r>
      <w:r>
        <w:t>phase.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only</w:t>
      </w:r>
      <w:r>
        <w:rPr>
          <w:spacing w:val="29"/>
        </w:rPr>
        <w:t xml:space="preserve"> </w:t>
      </w:r>
      <w:r>
        <w:t>exceptions</w:t>
      </w:r>
      <w:r>
        <w:rPr>
          <w:spacing w:val="28"/>
        </w:rPr>
        <w:t xml:space="preserve"> </w:t>
      </w:r>
      <w:r>
        <w:t>are</w:t>
      </w:r>
      <w:r>
        <w:rPr>
          <w:spacing w:val="28"/>
        </w:rPr>
        <w:t xml:space="preserve"> </w:t>
      </w:r>
      <w:r>
        <w:t>arrangements</w:t>
      </w:r>
      <w:r>
        <w:rPr>
          <w:spacing w:val="28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full</w:t>
      </w:r>
      <w:r>
        <w:rPr>
          <w:spacing w:val="28"/>
        </w:rPr>
        <w:t xml:space="preserve"> </w:t>
      </w:r>
      <w:r>
        <w:t>restoration</w:t>
      </w:r>
      <w:r>
        <w:rPr>
          <w:spacing w:val="29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sites</w:t>
      </w:r>
      <w:r>
        <w:rPr>
          <w:spacing w:val="28"/>
        </w:rPr>
        <w:t xml:space="preserve"> </w:t>
      </w:r>
      <w:r>
        <w:t>used</w:t>
      </w:r>
      <w:r>
        <w:rPr>
          <w:spacing w:val="44"/>
          <w:w w:val="102"/>
        </w:rPr>
        <w:t xml:space="preserve"> </w:t>
      </w:r>
      <w:r>
        <w:t>by</w:t>
      </w:r>
      <w:r>
        <w:rPr>
          <w:spacing w:val="35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contractor(s)</w:t>
      </w:r>
      <w:r>
        <w:rPr>
          <w:spacing w:val="35"/>
        </w:rPr>
        <w:t xml:space="preserve"> </w:t>
      </w:r>
      <w:r>
        <w:t>before</w:t>
      </w:r>
      <w:r>
        <w:rPr>
          <w:spacing w:val="36"/>
        </w:rPr>
        <w:t xml:space="preserve"> </w:t>
      </w:r>
      <w:r>
        <w:t>their</w:t>
      </w:r>
      <w:r>
        <w:rPr>
          <w:spacing w:val="35"/>
        </w:rPr>
        <w:t xml:space="preserve"> </w:t>
      </w:r>
      <w:r>
        <w:t>departure</w:t>
      </w:r>
      <w:r>
        <w:rPr>
          <w:spacing w:val="36"/>
        </w:rPr>
        <w:t xml:space="preserve"> </w:t>
      </w:r>
      <w:r>
        <w:t>from</w:t>
      </w:r>
      <w:r>
        <w:rPr>
          <w:spacing w:val="37"/>
        </w:rPr>
        <w:t xml:space="preserve"> </w:t>
      </w:r>
      <w:r>
        <w:t>affected</w:t>
      </w:r>
      <w:r>
        <w:rPr>
          <w:spacing w:val="36"/>
        </w:rPr>
        <w:t xml:space="preserve"> </w:t>
      </w:r>
      <w:r>
        <w:t>sites.</w:t>
      </w:r>
      <w:r>
        <w:rPr>
          <w:spacing w:val="32"/>
        </w:rPr>
        <w:t xml:space="preserve"> </w:t>
      </w:r>
      <w:r>
        <w:t>This</w:t>
      </w:r>
      <w:r>
        <w:rPr>
          <w:spacing w:val="35"/>
        </w:rPr>
        <w:t xml:space="preserve"> </w:t>
      </w:r>
      <w:r>
        <w:t>applies</w:t>
      </w:r>
      <w:r>
        <w:rPr>
          <w:spacing w:val="34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all</w:t>
      </w:r>
      <w:r>
        <w:rPr>
          <w:spacing w:val="34"/>
        </w:rPr>
        <w:t xml:space="preserve"> </w:t>
      </w:r>
      <w:r>
        <w:t>A-RAP</w:t>
      </w:r>
      <w:r>
        <w:rPr>
          <w:spacing w:val="36"/>
        </w:rPr>
        <w:t xml:space="preserve"> </w:t>
      </w:r>
      <w:r>
        <w:t>prepared</w:t>
      </w:r>
      <w:r>
        <w:rPr>
          <w:spacing w:val="40"/>
          <w:w w:val="102"/>
        </w:rPr>
        <w:t xml:space="preserve"> </w:t>
      </w:r>
      <w:r>
        <w:t>under</w:t>
      </w:r>
      <w:r>
        <w:rPr>
          <w:spacing w:val="32"/>
        </w:rPr>
        <w:t xml:space="preserve"> </w:t>
      </w:r>
      <w:del w:id="55" w:author="Garry Venus" w:date="2019-01-10T10:54:00Z">
        <w:r w:rsidDel="00D46C0C">
          <w:delText>SEDP</w:delText>
        </w:r>
      </w:del>
      <w:proofErr w:type="spellStart"/>
      <w:ins w:id="56" w:author="Garry Venus" w:date="2019-01-10T11:02:00Z">
        <w:r w:rsidR="00A63A5D">
          <w:t>SEDeP</w:t>
        </w:r>
      </w:ins>
      <w:proofErr w:type="spellEnd"/>
      <w:r>
        <w:t>.</w:t>
      </w:r>
    </w:p>
    <w:p w:rsidR="005D7882" w:rsidRDefault="005D7882">
      <w:pPr>
        <w:spacing w:before="5"/>
        <w:rPr>
          <w:rFonts w:ascii="Calibri" w:eastAsia="Calibri" w:hAnsi="Calibri" w:cs="Calibri"/>
          <w:sz w:val="16"/>
          <w:szCs w:val="16"/>
        </w:rPr>
      </w:pPr>
    </w:p>
    <w:p w:rsidR="005D7882" w:rsidRDefault="00D46C0C">
      <w:pPr>
        <w:pStyle w:val="BodyText"/>
        <w:numPr>
          <w:ilvl w:val="0"/>
          <w:numId w:val="44"/>
        </w:numPr>
        <w:tabs>
          <w:tab w:val="left" w:pos="865"/>
        </w:tabs>
        <w:spacing w:line="289" w:lineRule="auto"/>
        <w:ind w:right="143" w:firstLine="0"/>
        <w:jc w:val="both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6"/>
        </w:rPr>
        <w:t xml:space="preserve"> </w:t>
      </w:r>
      <w:r>
        <w:rPr>
          <w:rFonts w:cs="Calibri"/>
        </w:rPr>
        <w:t>two</w:t>
      </w:r>
      <w:r>
        <w:rPr>
          <w:rFonts w:cs="Calibri"/>
          <w:spacing w:val="8"/>
        </w:rPr>
        <w:t xml:space="preserve"> </w:t>
      </w:r>
      <w:r>
        <w:rPr>
          <w:rFonts w:cs="Calibri"/>
        </w:rPr>
        <w:t>implementing</w:t>
      </w:r>
      <w:r>
        <w:rPr>
          <w:rFonts w:cs="Calibri"/>
          <w:spacing w:val="7"/>
        </w:rPr>
        <w:t xml:space="preserve"> </w:t>
      </w:r>
      <w:r>
        <w:rPr>
          <w:rFonts w:cs="Calibri"/>
        </w:rPr>
        <w:t>agencies</w:t>
      </w:r>
      <w:r>
        <w:rPr>
          <w:rFonts w:cs="Calibri"/>
          <w:spacing w:val="6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7"/>
        </w:rPr>
        <w:t xml:space="preserve"> </w:t>
      </w:r>
      <w:r>
        <w:rPr>
          <w:rFonts w:cs="Calibri"/>
        </w:rPr>
        <w:t>MOF/DIDA</w:t>
      </w:r>
      <w:r>
        <w:rPr>
          <w:rFonts w:cs="Calibri"/>
          <w:spacing w:val="8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7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7"/>
        </w:rPr>
        <w:t xml:space="preserve"> </w:t>
      </w:r>
      <w:r>
        <w:rPr>
          <w:rFonts w:cs="Calibri"/>
        </w:rPr>
        <w:t>-</w:t>
      </w:r>
      <w:r>
        <w:rPr>
          <w:rFonts w:cs="Calibri"/>
          <w:spacing w:val="7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6"/>
        </w:rPr>
        <w:t xml:space="preserve"> </w:t>
      </w:r>
      <w:r>
        <w:rPr>
          <w:rFonts w:cs="Calibri"/>
        </w:rPr>
        <w:t>satisfactorily</w:t>
      </w:r>
      <w:r>
        <w:rPr>
          <w:rFonts w:cs="Calibri"/>
          <w:spacing w:val="6"/>
        </w:rPr>
        <w:t xml:space="preserve"> </w:t>
      </w:r>
      <w:r>
        <w:rPr>
          <w:rFonts w:cs="Calibri"/>
        </w:rPr>
        <w:t>complete</w:t>
      </w:r>
      <w:r>
        <w:rPr>
          <w:rFonts w:cs="Calibri"/>
          <w:spacing w:val="7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54"/>
          <w:w w:val="102"/>
        </w:rPr>
        <w:t xml:space="preserve"> </w:t>
      </w:r>
      <w:r>
        <w:rPr>
          <w:rFonts w:cs="Calibri"/>
        </w:rPr>
        <w:t>payments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compensation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lands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are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free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all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obstructions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encumbrances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before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56"/>
          <w:w w:val="102"/>
        </w:rPr>
        <w:t xml:space="preserve"> </w:t>
      </w:r>
      <w:r>
        <w:rPr>
          <w:rFonts w:cs="Calibri"/>
        </w:rPr>
        <w:t>request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WB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its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“No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Objection”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award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civil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works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contract.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support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claim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62"/>
          <w:w w:val="102"/>
        </w:rPr>
        <w:t xml:space="preserve"> </w:t>
      </w:r>
      <w:r>
        <w:rPr>
          <w:rFonts w:cs="Calibri"/>
        </w:rPr>
        <w:t>satisfactory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compliance,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MOF/DID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submit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 xml:space="preserve">the 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 xml:space="preserve">following 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 xml:space="preserve">duly 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authenticated</w:t>
      </w:r>
      <w:r>
        <w:rPr>
          <w:rFonts w:cs="Calibri"/>
          <w:spacing w:val="38"/>
          <w:w w:val="102"/>
        </w:rPr>
        <w:t xml:space="preserve"> </w:t>
      </w:r>
      <w:r>
        <w:rPr>
          <w:rFonts w:cs="Calibri"/>
        </w:rPr>
        <w:t>documents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WB,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each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A/RAPs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prepared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implemented:</w:t>
      </w:r>
    </w:p>
    <w:p w:rsidR="005D7882" w:rsidRDefault="005D7882">
      <w:pPr>
        <w:spacing w:line="289" w:lineRule="auto"/>
        <w:jc w:val="both"/>
        <w:rPr>
          <w:rFonts w:ascii="Calibri" w:eastAsia="Calibri" w:hAnsi="Calibri" w:cs="Calibri"/>
        </w:rPr>
        <w:sectPr w:rsidR="005D7882">
          <w:pgSz w:w="12240" w:h="15840"/>
          <w:pgMar w:top="1000" w:right="1460" w:bottom="1200" w:left="1560" w:header="755" w:footer="1010" w:gutter="0"/>
          <w:cols w:space="720"/>
        </w:sectPr>
      </w:pPr>
    </w:p>
    <w:p w:rsidR="005D7882" w:rsidRDefault="005D7882">
      <w:pPr>
        <w:spacing w:before="4"/>
        <w:rPr>
          <w:rFonts w:ascii="Calibri" w:eastAsia="Calibri" w:hAnsi="Calibri" w:cs="Calibri"/>
          <w:sz w:val="16"/>
          <w:szCs w:val="16"/>
        </w:rPr>
      </w:pPr>
    </w:p>
    <w:p w:rsidR="005D7882" w:rsidRDefault="00D46C0C">
      <w:pPr>
        <w:pStyle w:val="BodyText"/>
        <w:numPr>
          <w:ilvl w:val="1"/>
          <w:numId w:val="44"/>
        </w:numPr>
        <w:tabs>
          <w:tab w:val="left" w:pos="1225"/>
        </w:tabs>
        <w:spacing w:line="280" w:lineRule="exact"/>
        <w:rPr>
          <w:rFonts w:cs="Calibri"/>
        </w:rPr>
      </w:pPr>
      <w:r>
        <w:t>List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Affected</w:t>
      </w:r>
      <w:r>
        <w:rPr>
          <w:spacing w:val="22"/>
        </w:rPr>
        <w:t xml:space="preserve"> </w:t>
      </w:r>
      <w:r>
        <w:t>/</w:t>
      </w:r>
      <w:r>
        <w:rPr>
          <w:spacing w:val="23"/>
        </w:rPr>
        <w:t xml:space="preserve"> </w:t>
      </w:r>
      <w:r>
        <w:t>Displaced</w:t>
      </w:r>
      <w:r>
        <w:rPr>
          <w:spacing w:val="22"/>
        </w:rPr>
        <w:t xml:space="preserve"> </w:t>
      </w:r>
      <w:r>
        <w:t>Persons</w:t>
      </w:r>
      <w:r>
        <w:rPr>
          <w:spacing w:val="21"/>
        </w:rPr>
        <w:t xml:space="preserve"> </w:t>
      </w:r>
      <w:r>
        <w:t>(DPs)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their</w:t>
      </w:r>
      <w:r>
        <w:rPr>
          <w:spacing w:val="21"/>
        </w:rPr>
        <w:t xml:space="preserve"> </w:t>
      </w:r>
      <w:r>
        <w:t>corresponding</w:t>
      </w:r>
      <w:r>
        <w:rPr>
          <w:spacing w:val="23"/>
        </w:rPr>
        <w:t xml:space="preserve"> </w:t>
      </w:r>
      <w:r>
        <w:t>compensation;</w:t>
      </w:r>
    </w:p>
    <w:p w:rsidR="005D7882" w:rsidRDefault="00D46C0C">
      <w:pPr>
        <w:pStyle w:val="BodyText"/>
        <w:numPr>
          <w:ilvl w:val="1"/>
          <w:numId w:val="44"/>
        </w:numPr>
        <w:tabs>
          <w:tab w:val="left" w:pos="1225"/>
        </w:tabs>
        <w:spacing w:line="269" w:lineRule="exact"/>
        <w:rPr>
          <w:rFonts w:cs="Calibri"/>
        </w:rPr>
      </w:pPr>
      <w:r>
        <w:t>Copy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Project</w:t>
      </w:r>
      <w:r>
        <w:rPr>
          <w:spacing w:val="22"/>
        </w:rPr>
        <w:t xml:space="preserve"> </w:t>
      </w:r>
      <w:r>
        <w:t>Information</w:t>
      </w:r>
      <w:r>
        <w:rPr>
          <w:spacing w:val="23"/>
        </w:rPr>
        <w:t xml:space="preserve"> </w:t>
      </w:r>
      <w:r>
        <w:t>Document</w:t>
      </w:r>
      <w:r>
        <w:rPr>
          <w:spacing w:val="22"/>
        </w:rPr>
        <w:t xml:space="preserve"> </w:t>
      </w:r>
      <w:r>
        <w:t>(PID)</w:t>
      </w:r>
      <w:r>
        <w:rPr>
          <w:spacing w:val="22"/>
        </w:rPr>
        <w:t xml:space="preserve"> </w:t>
      </w:r>
      <w:r>
        <w:t>distributed</w:t>
      </w:r>
      <w:r>
        <w:rPr>
          <w:spacing w:val="23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DPs;</w:t>
      </w:r>
    </w:p>
    <w:p w:rsidR="005D7882" w:rsidRDefault="00D46C0C">
      <w:pPr>
        <w:pStyle w:val="BodyText"/>
        <w:numPr>
          <w:ilvl w:val="1"/>
          <w:numId w:val="44"/>
        </w:numPr>
        <w:tabs>
          <w:tab w:val="left" w:pos="1225"/>
        </w:tabs>
        <w:spacing w:line="269" w:lineRule="exact"/>
        <w:rPr>
          <w:rFonts w:cs="Calibri"/>
        </w:rPr>
      </w:pPr>
      <w:r>
        <w:t>Minutes</w:t>
      </w:r>
      <w:r>
        <w:rPr>
          <w:spacing w:val="20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consultations</w:t>
      </w:r>
      <w:r>
        <w:rPr>
          <w:spacing w:val="20"/>
        </w:rPr>
        <w:t xml:space="preserve"> </w:t>
      </w:r>
      <w:r>
        <w:t>with</w:t>
      </w:r>
      <w:r>
        <w:rPr>
          <w:spacing w:val="22"/>
        </w:rPr>
        <w:t xml:space="preserve"> </w:t>
      </w:r>
      <w:r>
        <w:t>DPs</w:t>
      </w:r>
      <w:r>
        <w:rPr>
          <w:spacing w:val="22"/>
        </w:rPr>
        <w:t xml:space="preserve"> </w:t>
      </w:r>
      <w:r>
        <w:t>including</w:t>
      </w:r>
      <w:r>
        <w:rPr>
          <w:spacing w:val="22"/>
        </w:rPr>
        <w:t xml:space="preserve"> </w:t>
      </w:r>
      <w:r>
        <w:t>details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gender;</w:t>
      </w:r>
    </w:p>
    <w:p w:rsidR="005D7882" w:rsidRDefault="00D46C0C">
      <w:pPr>
        <w:pStyle w:val="BodyText"/>
        <w:numPr>
          <w:ilvl w:val="1"/>
          <w:numId w:val="44"/>
        </w:numPr>
        <w:tabs>
          <w:tab w:val="left" w:pos="1225"/>
        </w:tabs>
        <w:spacing w:line="320" w:lineRule="exact"/>
        <w:rPr>
          <w:rFonts w:cs="Calibri"/>
        </w:rPr>
      </w:pPr>
      <w:r>
        <w:t>Minutes</w:t>
      </w:r>
      <w:r>
        <w:rPr>
          <w:spacing w:val="36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consultations</w:t>
      </w:r>
      <w:r>
        <w:rPr>
          <w:spacing w:val="37"/>
        </w:rPr>
        <w:t xml:space="preserve"> </w:t>
      </w:r>
      <w:r>
        <w:t>involved</w:t>
      </w:r>
      <w:r>
        <w:rPr>
          <w:spacing w:val="36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agreeing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contents</w:t>
      </w:r>
      <w:r>
        <w:rPr>
          <w:spacing w:val="36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RAP</w:t>
      </w:r>
      <w:r>
        <w:rPr>
          <w:spacing w:val="39"/>
        </w:rPr>
        <w:t xml:space="preserve"> </w:t>
      </w:r>
      <w:r>
        <w:t>including</w:t>
      </w:r>
      <w:r>
        <w:rPr>
          <w:spacing w:val="36"/>
        </w:rPr>
        <w:t xml:space="preserve"> </w:t>
      </w:r>
      <w:r>
        <w:t>gender</w:t>
      </w:r>
      <w:r>
        <w:rPr>
          <w:spacing w:val="36"/>
        </w:rPr>
        <w:t xml:space="preserve"> </w:t>
      </w:r>
      <w:r>
        <w:t>of</w:t>
      </w:r>
    </w:p>
    <w:p w:rsidR="005D7882" w:rsidRDefault="00D46C0C">
      <w:pPr>
        <w:pStyle w:val="BodyText"/>
        <w:spacing w:before="12" w:line="205" w:lineRule="exact"/>
        <w:ind w:left="1224"/>
        <w:rPr>
          <w:rFonts w:cs="Calibri"/>
        </w:rPr>
      </w:pPr>
      <w:r>
        <w:t>participants;</w:t>
      </w:r>
    </w:p>
    <w:p w:rsidR="005D7882" w:rsidRDefault="00D46C0C">
      <w:pPr>
        <w:pStyle w:val="BodyText"/>
        <w:numPr>
          <w:ilvl w:val="1"/>
          <w:numId w:val="44"/>
        </w:numPr>
        <w:tabs>
          <w:tab w:val="left" w:pos="1225"/>
        </w:tabs>
        <w:spacing w:line="269" w:lineRule="exact"/>
        <w:rPr>
          <w:rFonts w:cs="Calibri"/>
        </w:rPr>
      </w:pPr>
      <w:r>
        <w:t>Individual</w:t>
      </w:r>
      <w:r>
        <w:rPr>
          <w:spacing w:val="21"/>
        </w:rPr>
        <w:t xml:space="preserve"> </w:t>
      </w:r>
      <w:r>
        <w:t>agreement</w:t>
      </w:r>
      <w:r>
        <w:rPr>
          <w:spacing w:val="21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t>compensation</w:t>
      </w:r>
      <w:r>
        <w:rPr>
          <w:spacing w:val="23"/>
        </w:rPr>
        <w:t xml:space="preserve"> </w:t>
      </w:r>
      <w:r>
        <w:t>reached</w:t>
      </w:r>
      <w:r>
        <w:rPr>
          <w:spacing w:val="22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DPs,</w:t>
      </w:r>
      <w:r>
        <w:rPr>
          <w:spacing w:val="21"/>
        </w:rPr>
        <w:t xml:space="preserve"> </w:t>
      </w:r>
      <w:r>
        <w:t>if</w:t>
      </w:r>
      <w:r>
        <w:rPr>
          <w:spacing w:val="21"/>
        </w:rPr>
        <w:t xml:space="preserve"> </w:t>
      </w:r>
      <w:r>
        <w:t>applicable;</w:t>
      </w:r>
    </w:p>
    <w:p w:rsidR="005D7882" w:rsidRDefault="00D46C0C">
      <w:pPr>
        <w:pStyle w:val="BodyText"/>
        <w:numPr>
          <w:ilvl w:val="1"/>
          <w:numId w:val="44"/>
        </w:numPr>
        <w:tabs>
          <w:tab w:val="left" w:pos="1225"/>
        </w:tabs>
        <w:spacing w:line="320" w:lineRule="exact"/>
        <w:rPr>
          <w:rFonts w:cs="Calibri"/>
        </w:rPr>
      </w:pPr>
      <w:r>
        <w:t>Journal</w:t>
      </w:r>
      <w:r>
        <w:rPr>
          <w:spacing w:val="34"/>
        </w:rPr>
        <w:t xml:space="preserve"> </w:t>
      </w:r>
      <w:r>
        <w:t>voucher(s)</w:t>
      </w:r>
      <w:r>
        <w:rPr>
          <w:spacing w:val="36"/>
        </w:rPr>
        <w:t xml:space="preserve"> </w:t>
      </w:r>
      <w:r>
        <w:t>or</w:t>
      </w:r>
      <w:r>
        <w:rPr>
          <w:spacing w:val="36"/>
        </w:rPr>
        <w:t xml:space="preserve"> </w:t>
      </w:r>
      <w:r>
        <w:t>equivalent</w:t>
      </w:r>
      <w:r>
        <w:rPr>
          <w:spacing w:val="36"/>
        </w:rPr>
        <w:t xml:space="preserve"> </w:t>
      </w:r>
      <w:r>
        <w:t>document(s)</w:t>
      </w:r>
      <w:r>
        <w:rPr>
          <w:spacing w:val="35"/>
        </w:rPr>
        <w:t xml:space="preserve"> </w:t>
      </w:r>
      <w:r>
        <w:t>showing</w:t>
      </w:r>
      <w:r>
        <w:rPr>
          <w:spacing w:val="36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payments</w:t>
      </w:r>
      <w:r>
        <w:rPr>
          <w:spacing w:val="35"/>
        </w:rPr>
        <w:t xml:space="preserve"> </w:t>
      </w:r>
      <w:r>
        <w:t>for</w:t>
      </w:r>
      <w:r>
        <w:rPr>
          <w:spacing w:val="36"/>
        </w:rPr>
        <w:t xml:space="preserve"> </w:t>
      </w:r>
      <w:r>
        <w:t>compensation</w:t>
      </w:r>
    </w:p>
    <w:p w:rsidR="005D7882" w:rsidRDefault="00D46C0C">
      <w:pPr>
        <w:pStyle w:val="BodyText"/>
        <w:spacing w:before="7" w:line="205" w:lineRule="exact"/>
        <w:ind w:left="1224"/>
        <w:rPr>
          <w:rFonts w:cs="Calibri"/>
        </w:rPr>
      </w:pPr>
      <w:r>
        <w:t>and</w:t>
      </w:r>
      <w:r>
        <w:rPr>
          <w:spacing w:val="24"/>
        </w:rPr>
        <w:t xml:space="preserve"> </w:t>
      </w:r>
      <w:r>
        <w:t>entitlements</w:t>
      </w:r>
      <w:r>
        <w:rPr>
          <w:spacing w:val="22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DPs.</w:t>
      </w:r>
    </w:p>
    <w:p w:rsidR="005D7882" w:rsidRDefault="00D46C0C">
      <w:pPr>
        <w:pStyle w:val="BodyText"/>
        <w:numPr>
          <w:ilvl w:val="1"/>
          <w:numId w:val="44"/>
        </w:numPr>
        <w:tabs>
          <w:tab w:val="left" w:pos="1225"/>
        </w:tabs>
        <w:spacing w:line="320" w:lineRule="exact"/>
        <w:rPr>
          <w:rFonts w:cs="Calibri"/>
        </w:rPr>
      </w:pPr>
      <w:r>
        <w:t>EMA</w:t>
      </w:r>
      <w:r>
        <w:rPr>
          <w:spacing w:val="34"/>
        </w:rPr>
        <w:t xml:space="preserve"> </w:t>
      </w:r>
      <w:r>
        <w:t>Monitoring</w:t>
      </w:r>
      <w:r>
        <w:rPr>
          <w:spacing w:val="34"/>
        </w:rPr>
        <w:t xml:space="preserve"> </w:t>
      </w:r>
      <w:r>
        <w:t>report.</w:t>
      </w:r>
    </w:p>
    <w:p w:rsidR="005D7882" w:rsidRDefault="005D7882">
      <w:pPr>
        <w:spacing w:before="12"/>
        <w:rPr>
          <w:rFonts w:ascii="Calibri" w:eastAsia="Calibri" w:hAnsi="Calibri" w:cs="Calibri"/>
          <w:sz w:val="26"/>
          <w:szCs w:val="26"/>
        </w:rPr>
      </w:pPr>
    </w:p>
    <w:p w:rsidR="005D7882" w:rsidRDefault="00D46C0C">
      <w:pPr>
        <w:pStyle w:val="BodyText"/>
        <w:spacing w:line="289" w:lineRule="auto"/>
        <w:ind w:right="142"/>
        <w:jc w:val="both"/>
        <w:rPr>
          <w:rFonts w:cs="Calibri"/>
        </w:rPr>
      </w:pPr>
      <w:r>
        <w:rPr>
          <w:rFonts w:cs="Calibri"/>
        </w:rPr>
        <w:t xml:space="preserve">67.     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>WB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issue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its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“No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>Objection”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award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civil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works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contract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>when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>it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satisfied</w:t>
      </w:r>
      <w:r>
        <w:rPr>
          <w:rFonts w:cs="Calibri"/>
          <w:spacing w:val="52"/>
          <w:w w:val="102"/>
        </w:rPr>
        <w:t xml:space="preserve"> </w:t>
      </w:r>
      <w:r>
        <w:rPr>
          <w:rFonts w:cs="Calibri"/>
        </w:rPr>
        <w:t>that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has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satisfactorily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completed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implementation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A/RAP.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WB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assisted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46"/>
          <w:w w:val="102"/>
        </w:rPr>
        <w:t xml:space="preserve"> </w:t>
      </w:r>
      <w:r>
        <w:rPr>
          <w:rFonts w:cs="Calibri"/>
        </w:rPr>
        <w:t>its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review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MEC’s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report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supporting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documentation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 xml:space="preserve">by 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 xml:space="preserve">an 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 xml:space="preserve">External 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 xml:space="preserve">Monitoring 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Agency’s</w:t>
      </w:r>
      <w:r>
        <w:rPr>
          <w:rFonts w:cs="Calibri"/>
          <w:spacing w:val="61"/>
          <w:w w:val="102"/>
        </w:rPr>
        <w:t xml:space="preserve"> </w:t>
      </w:r>
      <w:r>
        <w:rPr>
          <w:rFonts w:cs="Calibri"/>
        </w:rPr>
        <w:t>(EMA)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report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same,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should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one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engaged.</w:t>
      </w:r>
    </w:p>
    <w:p w:rsidR="005D7882" w:rsidRDefault="005D7882">
      <w:pPr>
        <w:spacing w:line="289" w:lineRule="auto"/>
        <w:jc w:val="both"/>
        <w:rPr>
          <w:rFonts w:ascii="Calibri" w:eastAsia="Calibri" w:hAnsi="Calibri" w:cs="Calibri"/>
        </w:rPr>
        <w:sectPr w:rsidR="005D7882">
          <w:pgSz w:w="12240" w:h="15840"/>
          <w:pgMar w:top="1000" w:right="1460" w:bottom="1200" w:left="1560" w:header="755" w:footer="1010" w:gutter="0"/>
          <w:cols w:space="720"/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D46C0C">
      <w:pPr>
        <w:pStyle w:val="Heading1"/>
        <w:tabs>
          <w:tab w:val="left" w:pos="882"/>
        </w:tabs>
        <w:spacing w:before="218"/>
        <w:rPr>
          <w:b w:val="0"/>
          <w:bCs w:val="0"/>
        </w:rPr>
      </w:pPr>
      <w:r>
        <w:rPr>
          <w:w w:val="95"/>
        </w:rPr>
        <w:t>11.</w:t>
      </w:r>
      <w:r>
        <w:rPr>
          <w:w w:val="95"/>
        </w:rPr>
        <w:tab/>
      </w:r>
      <w:r>
        <w:t>GRIEVANCE</w:t>
      </w:r>
      <w:r>
        <w:rPr>
          <w:spacing w:val="-20"/>
        </w:rPr>
        <w:t xml:space="preserve"> </w:t>
      </w:r>
      <w:r>
        <w:t>REDRESS</w:t>
      </w:r>
      <w:r>
        <w:rPr>
          <w:spacing w:val="-19"/>
        </w:rPr>
        <w:t xml:space="preserve"> </w:t>
      </w:r>
      <w:r>
        <w:t>MECHANISM</w:t>
      </w:r>
    </w:p>
    <w:p w:rsidR="005D7882" w:rsidRDefault="005D7882">
      <w:pPr>
        <w:spacing w:before="2"/>
        <w:rPr>
          <w:rFonts w:ascii="Calibri" w:eastAsia="Calibri" w:hAnsi="Calibri" w:cs="Calibri"/>
          <w:b/>
          <w:bCs/>
        </w:rPr>
      </w:pPr>
    </w:p>
    <w:p w:rsidR="005D7882" w:rsidRDefault="00D46C0C">
      <w:pPr>
        <w:pStyle w:val="BodyText"/>
        <w:tabs>
          <w:tab w:val="left" w:pos="864"/>
        </w:tabs>
        <w:spacing w:line="240" w:lineRule="exact"/>
        <w:ind w:right="473"/>
        <w:rPr>
          <w:rFonts w:cs="Calibri"/>
        </w:rPr>
      </w:pPr>
      <w:r>
        <w:t>68.</w:t>
      </w:r>
      <w:r>
        <w:tab/>
        <w:t>The</w:t>
      </w:r>
      <w:r>
        <w:rPr>
          <w:spacing w:val="20"/>
        </w:rPr>
        <w:t xml:space="preserve"> </w:t>
      </w:r>
      <w:r>
        <w:t>following</w:t>
      </w:r>
      <w:r>
        <w:rPr>
          <w:spacing w:val="21"/>
        </w:rPr>
        <w:t xml:space="preserve"> </w:t>
      </w:r>
      <w:r>
        <w:t>GRM</w:t>
      </w:r>
      <w:r>
        <w:rPr>
          <w:spacing w:val="23"/>
        </w:rPr>
        <w:t xml:space="preserve"> </w:t>
      </w:r>
      <w:r>
        <w:t>applies</w:t>
      </w:r>
      <w:r>
        <w:rPr>
          <w:spacing w:val="19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resolution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complaints</w:t>
      </w:r>
      <w:r>
        <w:rPr>
          <w:spacing w:val="19"/>
        </w:rPr>
        <w:t xml:space="preserve"> </w:t>
      </w:r>
      <w:r>
        <w:t>received.</w:t>
      </w:r>
      <w:r>
        <w:rPr>
          <w:spacing w:val="20"/>
        </w:rPr>
        <w:t xml:space="preserve"> </w:t>
      </w:r>
      <w:del w:id="57" w:author="Garry Venus" w:date="2019-01-10T11:22:00Z">
        <w:r w:rsidDel="00F919DA">
          <w:delText>Details</w:delText>
        </w:r>
        <w:r w:rsidDel="00F919DA">
          <w:rPr>
            <w:spacing w:val="20"/>
          </w:rPr>
          <w:delText xml:space="preserve"> </w:delText>
        </w:r>
      </w:del>
      <w:ins w:id="58" w:author="Garry Venus" w:date="2019-01-10T11:22:00Z">
        <w:r w:rsidR="00F919DA">
          <w:t>Detail</w:t>
        </w:r>
        <w:r w:rsidR="00F919DA">
          <w:t>ed</w:t>
        </w:r>
        <w:bookmarkStart w:id="59" w:name="_GoBack"/>
        <w:bookmarkEnd w:id="59"/>
        <w:r w:rsidR="00F919DA">
          <w:rPr>
            <w:spacing w:val="20"/>
          </w:rPr>
          <w:t xml:space="preserve"> </w:t>
        </w:r>
      </w:ins>
      <w:r>
        <w:t>discussion</w:t>
      </w:r>
      <w:r>
        <w:rPr>
          <w:spacing w:val="22"/>
        </w:rPr>
        <w:t xml:space="preserve"> </w:t>
      </w:r>
      <w:r>
        <w:t>is</w:t>
      </w:r>
      <w:r>
        <w:rPr>
          <w:spacing w:val="40"/>
          <w:w w:val="102"/>
        </w:rPr>
        <w:t xml:space="preserve"> </w:t>
      </w:r>
      <w:r>
        <w:t>provided</w:t>
      </w:r>
      <w:r>
        <w:rPr>
          <w:spacing w:val="23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Environmental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Social</w:t>
      </w:r>
      <w:r>
        <w:rPr>
          <w:spacing w:val="22"/>
        </w:rPr>
        <w:t xml:space="preserve"> </w:t>
      </w:r>
      <w:r>
        <w:t>Management</w:t>
      </w:r>
      <w:r>
        <w:rPr>
          <w:spacing w:val="21"/>
        </w:rPr>
        <w:t xml:space="preserve"> </w:t>
      </w:r>
      <w:r>
        <w:t>Plan</w:t>
      </w:r>
      <w:r>
        <w:rPr>
          <w:spacing w:val="23"/>
        </w:rPr>
        <w:t xml:space="preserve"> </w:t>
      </w:r>
      <w:r>
        <w:t>for</w:t>
      </w:r>
      <w:r>
        <w:rPr>
          <w:spacing w:val="22"/>
        </w:rPr>
        <w:t xml:space="preserve"> </w:t>
      </w:r>
      <w:del w:id="60" w:author="Garry Venus" w:date="2019-01-10T10:54:00Z">
        <w:r w:rsidDel="00D46C0C">
          <w:delText>SEDP</w:delText>
        </w:r>
      </w:del>
      <w:proofErr w:type="spellStart"/>
      <w:ins w:id="61" w:author="Garry Venus" w:date="2019-01-10T11:02:00Z">
        <w:r w:rsidR="00A63A5D">
          <w:t>SEDeP</w:t>
        </w:r>
      </w:ins>
      <w:proofErr w:type="spellEnd"/>
      <w:r>
        <w:t>.</w:t>
      </w:r>
    </w:p>
    <w:p w:rsidR="005D7882" w:rsidRDefault="005D7882">
      <w:pPr>
        <w:spacing w:before="9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Heading4"/>
        <w:rPr>
          <w:b w:val="0"/>
          <w:bCs w:val="0"/>
          <w:i w:val="0"/>
        </w:rPr>
      </w:pPr>
      <w:r>
        <w:t>Table</w:t>
      </w:r>
      <w:r>
        <w:rPr>
          <w:spacing w:val="28"/>
        </w:rPr>
        <w:t xml:space="preserve"> </w:t>
      </w:r>
      <w:r>
        <w:t>4:</w:t>
      </w:r>
      <w:r>
        <w:rPr>
          <w:spacing w:val="27"/>
        </w:rPr>
        <w:t xml:space="preserve"> </w:t>
      </w:r>
      <w:r>
        <w:t>Grievance</w:t>
      </w:r>
      <w:r>
        <w:rPr>
          <w:spacing w:val="28"/>
        </w:rPr>
        <w:t xml:space="preserve"> </w:t>
      </w:r>
      <w:r>
        <w:t>Redress</w:t>
      </w:r>
      <w:r>
        <w:rPr>
          <w:spacing w:val="27"/>
        </w:rPr>
        <w:t xml:space="preserve"> </w:t>
      </w:r>
      <w:r>
        <w:t>Mechanism</w:t>
      </w:r>
    </w:p>
    <w:tbl>
      <w:tblPr>
        <w:tblW w:w="0" w:type="auto"/>
        <w:tblInd w:w="1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5530"/>
        <w:gridCol w:w="2184"/>
      </w:tblGrid>
      <w:tr w:rsidR="005D7882">
        <w:trPr>
          <w:trHeight w:hRule="exact" w:val="581"/>
        </w:trPr>
        <w:tc>
          <w:tcPr>
            <w:tcW w:w="1085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3"/>
              <w:rPr>
                <w:rFonts w:ascii="Calibri" w:eastAsia="Calibri" w:hAnsi="Calibri" w:cs="Calibri"/>
                <w:b/>
                <w:bCs/>
                <w:i/>
                <w:sz w:val="23"/>
                <w:szCs w:val="23"/>
              </w:rPr>
            </w:pPr>
          </w:p>
          <w:p w:rsidR="005D7882" w:rsidRDefault="00D46C0C">
            <w:pPr>
              <w:pStyle w:val="TableParagraph"/>
              <w:ind w:left="27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b/>
                <w:w w:val="105"/>
                <w:sz w:val="19"/>
              </w:rPr>
              <w:t>Stage</w:t>
            </w:r>
          </w:p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3"/>
              <w:rPr>
                <w:rFonts w:ascii="Calibri" w:eastAsia="Calibri" w:hAnsi="Calibri" w:cs="Calibri"/>
                <w:b/>
                <w:bCs/>
                <w:i/>
                <w:sz w:val="23"/>
                <w:szCs w:val="23"/>
              </w:rPr>
            </w:pPr>
          </w:p>
          <w:p w:rsidR="005D7882" w:rsidRDefault="00D46C0C">
            <w:pPr>
              <w:pStyle w:val="TableParagraph"/>
              <w:ind w:right="427"/>
              <w:jc w:val="center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b/>
                <w:w w:val="105"/>
                <w:sz w:val="19"/>
              </w:rPr>
              <w:t>Process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3"/>
              <w:rPr>
                <w:rFonts w:ascii="Calibri" w:eastAsia="Calibri" w:hAnsi="Calibri" w:cs="Calibri"/>
                <w:b/>
                <w:bCs/>
                <w:i/>
                <w:sz w:val="23"/>
                <w:szCs w:val="23"/>
              </w:rPr>
            </w:pPr>
          </w:p>
          <w:p w:rsidR="005D7882" w:rsidRDefault="00D46C0C">
            <w:pPr>
              <w:pStyle w:val="TableParagraph"/>
              <w:ind w:left="74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b/>
                <w:w w:val="105"/>
                <w:sz w:val="19"/>
              </w:rPr>
              <w:t>Duration</w:t>
            </w:r>
          </w:p>
        </w:tc>
      </w:tr>
      <w:tr w:rsidR="005D7882">
        <w:trPr>
          <w:trHeight w:hRule="exact" w:val="499"/>
        </w:trPr>
        <w:tc>
          <w:tcPr>
            <w:tcW w:w="8798" w:type="dxa"/>
            <w:gridSpan w:val="3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spacing w:before="101"/>
              <w:ind w:left="198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b/>
                <w:w w:val="105"/>
                <w:sz w:val="19"/>
              </w:rPr>
              <w:t>A/RAP</w:t>
            </w:r>
            <w:r>
              <w:rPr>
                <w:rFonts w:ascii="Calibri"/>
                <w:b/>
                <w:spacing w:val="-21"/>
                <w:w w:val="105"/>
                <w:sz w:val="19"/>
              </w:rPr>
              <w:t xml:space="preserve"> </w:t>
            </w:r>
            <w:r>
              <w:rPr>
                <w:rFonts w:ascii="Calibri"/>
                <w:b/>
                <w:w w:val="105"/>
                <w:sz w:val="19"/>
              </w:rPr>
              <w:t>Preparation</w:t>
            </w:r>
            <w:r>
              <w:rPr>
                <w:rFonts w:ascii="Calibri"/>
                <w:b/>
                <w:spacing w:val="-20"/>
                <w:w w:val="105"/>
                <w:sz w:val="19"/>
              </w:rPr>
              <w:t xml:space="preserve"> </w:t>
            </w:r>
            <w:r>
              <w:rPr>
                <w:rFonts w:ascii="Calibri"/>
                <w:b/>
                <w:w w:val="105"/>
                <w:sz w:val="19"/>
              </w:rPr>
              <w:t>and</w:t>
            </w:r>
            <w:r>
              <w:rPr>
                <w:rFonts w:ascii="Calibri"/>
                <w:b/>
                <w:spacing w:val="-20"/>
                <w:w w:val="105"/>
                <w:sz w:val="19"/>
              </w:rPr>
              <w:t xml:space="preserve"> </w:t>
            </w:r>
            <w:r>
              <w:rPr>
                <w:rFonts w:ascii="Calibri"/>
                <w:b/>
                <w:w w:val="105"/>
                <w:sz w:val="19"/>
              </w:rPr>
              <w:t>Implementation</w:t>
            </w:r>
            <w:r>
              <w:rPr>
                <w:rFonts w:ascii="Calibri"/>
                <w:b/>
                <w:spacing w:val="-21"/>
                <w:w w:val="105"/>
                <w:sz w:val="19"/>
              </w:rPr>
              <w:t xml:space="preserve"> </w:t>
            </w:r>
            <w:r>
              <w:rPr>
                <w:rFonts w:ascii="Calibri"/>
                <w:b/>
                <w:w w:val="105"/>
                <w:sz w:val="19"/>
              </w:rPr>
              <w:t>Pre-construction</w:t>
            </w:r>
          </w:p>
        </w:tc>
      </w:tr>
      <w:tr w:rsidR="005D7882">
        <w:trPr>
          <w:trHeight w:hRule="exact" w:val="3384"/>
        </w:trPr>
        <w:tc>
          <w:tcPr>
            <w:tcW w:w="1085" w:type="dxa"/>
            <w:vMerge w:val="restart"/>
            <w:tcBorders>
              <w:top w:val="single" w:sz="8" w:space="0" w:color="000000"/>
              <w:left w:val="single" w:sz="7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  <w:i/>
                <w:sz w:val="18"/>
                <w:szCs w:val="18"/>
              </w:rPr>
            </w:pPr>
          </w:p>
          <w:p w:rsidR="005D7882" w:rsidRDefault="00D46C0C">
            <w:pPr>
              <w:pStyle w:val="TableParagraph"/>
              <w:ind w:left="213" w:firstLine="7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Step1</w:t>
            </w: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spacing w:before="5"/>
              <w:rPr>
                <w:rFonts w:ascii="Calibri" w:eastAsia="Calibri" w:hAnsi="Calibri" w:cs="Calibri"/>
                <w:b/>
                <w:bCs/>
                <w:i/>
                <w:sz w:val="15"/>
                <w:szCs w:val="15"/>
              </w:rPr>
            </w:pPr>
          </w:p>
          <w:p w:rsidR="005D7882" w:rsidRDefault="00D46C0C">
            <w:pPr>
              <w:pStyle w:val="TableParagraph"/>
              <w:ind w:left="283" w:hanging="7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Step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2</w:t>
            </w: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18"/>
                <w:szCs w:val="18"/>
              </w:rPr>
            </w:pPr>
          </w:p>
          <w:p w:rsidR="005D7882" w:rsidRDefault="00D46C0C">
            <w:pPr>
              <w:pStyle w:val="TableParagraph"/>
              <w:ind w:left="28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Step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3</w:t>
            </w:r>
          </w:p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spacing w:line="291" w:lineRule="auto"/>
              <w:ind w:left="111" w:right="152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Grievances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may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include</w:t>
            </w:r>
            <w:r>
              <w:rPr>
                <w:rFonts w:ascii="Calibri"/>
                <w:spacing w:val="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(</w:t>
            </w:r>
            <w:proofErr w:type="spellStart"/>
            <w:r>
              <w:rPr>
                <w:rFonts w:ascii="Calibri"/>
                <w:spacing w:val="-1"/>
                <w:w w:val="105"/>
                <w:sz w:val="19"/>
              </w:rPr>
              <w:t>i</w:t>
            </w:r>
            <w:proofErr w:type="spellEnd"/>
            <w:r>
              <w:rPr>
                <w:rFonts w:ascii="Calibri"/>
                <w:spacing w:val="-1"/>
                <w:w w:val="105"/>
                <w:sz w:val="19"/>
              </w:rPr>
              <w:t>)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differences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over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land</w:t>
            </w:r>
            <w:r>
              <w:rPr>
                <w:rFonts w:ascii="Calibri"/>
                <w:spacing w:val="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ownership,</w:t>
            </w:r>
            <w:r>
              <w:rPr>
                <w:rFonts w:ascii="Calibri"/>
                <w:spacing w:val="37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boundaries,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ownership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assets,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valuation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crops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other</w:t>
            </w:r>
            <w:r>
              <w:rPr>
                <w:rFonts w:ascii="Calibri"/>
                <w:spacing w:val="53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affected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assets,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benefits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for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relocation,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transitional</w:t>
            </w:r>
            <w:r>
              <w:rPr>
                <w:rFonts w:ascii="Calibri"/>
                <w:spacing w:val="6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arrangements</w:t>
            </w:r>
            <w:r>
              <w:rPr>
                <w:rFonts w:ascii="Calibri"/>
                <w:spacing w:val="-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compensation.</w:t>
            </w:r>
          </w:p>
          <w:p w:rsidR="005D7882" w:rsidRDefault="005D7882">
            <w:pPr>
              <w:pStyle w:val="TableParagraph"/>
              <w:spacing w:before="11"/>
              <w:rPr>
                <w:rFonts w:ascii="Calibri" w:eastAsia="Calibri" w:hAnsi="Calibri" w:cs="Calibri"/>
                <w:b/>
                <w:bCs/>
                <w:i/>
              </w:rPr>
            </w:pPr>
          </w:p>
          <w:p w:rsidR="005D7882" w:rsidRDefault="00D46C0C">
            <w:pPr>
              <w:pStyle w:val="TableParagraph"/>
              <w:spacing w:line="290" w:lineRule="auto"/>
              <w:ind w:left="111" w:right="155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Due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diligence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on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affected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lands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MEC/KAJUR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3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Registration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Authority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local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government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agency.</w:t>
            </w:r>
            <w:r>
              <w:rPr>
                <w:rFonts w:ascii="Calibri" w:eastAsia="Calibri" w:hAnsi="Calibri" w:cs="Calibri"/>
                <w:spacing w:val="47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Uninterested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difficult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private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landowners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eliminated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39"/>
                <w:w w:val="10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favour</w:t>
            </w:r>
            <w:proofErr w:type="spellEnd"/>
            <w:r>
              <w:rPr>
                <w:rFonts w:ascii="Calibri" w:eastAsia="Calibri" w:hAnsi="Calibri" w:cs="Calibri"/>
                <w:spacing w:val="3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3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those</w:t>
            </w:r>
            <w:r>
              <w:rPr>
                <w:rFonts w:ascii="Calibri" w:eastAsia="Calibri" w:hAnsi="Calibri" w:cs="Calibri"/>
                <w:spacing w:val="4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who</w:t>
            </w:r>
            <w:r>
              <w:rPr>
                <w:rFonts w:ascii="Calibri" w:eastAsia="Calibri" w:hAnsi="Calibri" w:cs="Calibri"/>
                <w:spacing w:val="4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are</w:t>
            </w:r>
            <w:r>
              <w:rPr>
                <w:rFonts w:ascii="Calibri" w:eastAsia="Calibri" w:hAnsi="Calibri" w:cs="Calibri"/>
                <w:spacing w:val="4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interested</w:t>
            </w:r>
            <w:r>
              <w:rPr>
                <w:rFonts w:ascii="Calibri" w:eastAsia="Calibri" w:hAnsi="Calibri" w:cs="Calibri"/>
                <w:spacing w:val="4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3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willing</w:t>
            </w:r>
            <w:r>
              <w:rPr>
                <w:rFonts w:ascii="Calibri" w:eastAsia="Calibri" w:hAnsi="Calibri" w:cs="Calibri"/>
                <w:spacing w:val="4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4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enter</w:t>
            </w:r>
            <w:r>
              <w:rPr>
                <w:rFonts w:ascii="Calibri" w:eastAsia="Calibri" w:hAnsi="Calibri" w:cs="Calibri"/>
                <w:spacing w:val="3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into</w:t>
            </w:r>
            <w:r>
              <w:rPr>
                <w:rFonts w:ascii="Calibri" w:eastAsia="Calibri" w:hAnsi="Calibri" w:cs="Calibri"/>
                <w:spacing w:val="35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voluntary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negotiation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land.</w:t>
            </w:r>
            <w:r>
              <w:rPr>
                <w:rFonts w:ascii="Calibri" w:eastAsia="Calibri" w:hAnsi="Calibri" w:cs="Calibri"/>
                <w:spacing w:val="2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This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due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diligence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also</w:t>
            </w:r>
            <w:r>
              <w:rPr>
                <w:rFonts w:ascii="Calibri" w:eastAsia="Calibri" w:hAnsi="Calibri" w:cs="Calibri"/>
                <w:spacing w:val="77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confirm</w:t>
            </w:r>
            <w:r>
              <w:rPr>
                <w:rFonts w:ascii="Calibri" w:eastAsia="Calibri" w:hAnsi="Calibri" w:cs="Calibri"/>
                <w:spacing w:val="3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3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appropriate</w:t>
            </w:r>
            <w:r>
              <w:rPr>
                <w:rFonts w:ascii="Calibri" w:eastAsia="Calibri" w:hAnsi="Calibri" w:cs="Calibri"/>
                <w:spacing w:val="3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resettlement</w:t>
            </w:r>
            <w:r>
              <w:rPr>
                <w:rFonts w:ascii="Calibri" w:eastAsia="Calibri" w:hAnsi="Calibri" w:cs="Calibri"/>
                <w:spacing w:val="3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instrument</w:t>
            </w:r>
            <w:r>
              <w:rPr>
                <w:rFonts w:ascii="Calibri" w:eastAsia="Calibri" w:hAnsi="Calibri" w:cs="Calibri"/>
                <w:spacing w:val="3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3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3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prepared.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3"/>
              <w:rPr>
                <w:rFonts w:ascii="Calibri" w:eastAsia="Calibri" w:hAnsi="Calibri" w:cs="Calibri"/>
                <w:b/>
                <w:bCs/>
                <w:i/>
                <w:sz w:val="23"/>
                <w:szCs w:val="23"/>
              </w:rPr>
            </w:pPr>
          </w:p>
          <w:p w:rsidR="005D7882" w:rsidRDefault="00D46C0C">
            <w:pPr>
              <w:pStyle w:val="TableParagraph"/>
              <w:ind w:left="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1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w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eek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</w:t>
            </w:r>
          </w:p>
        </w:tc>
      </w:tr>
      <w:tr w:rsidR="005D7882">
        <w:trPr>
          <w:trHeight w:hRule="exact" w:val="2822"/>
        </w:trPr>
        <w:tc>
          <w:tcPr>
            <w:tcW w:w="1085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:rsidR="005D7882" w:rsidRDefault="005D7882"/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spacing w:before="5" w:line="290" w:lineRule="auto"/>
              <w:ind w:left="111" w:right="153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-1"/>
                <w:w w:val="105"/>
                <w:sz w:val="19"/>
              </w:rPr>
              <w:t>Public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consultation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1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-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introduce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explain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resettlement</w:t>
            </w:r>
            <w:r>
              <w:rPr>
                <w:rFonts w:ascii="Calibri"/>
                <w:spacing w:val="55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planning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requirement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process,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clarify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all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questions</w:t>
            </w:r>
            <w:r>
              <w:rPr>
                <w:rFonts w:ascii="Calibri"/>
                <w:spacing w:val="41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asked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ensure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affected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persons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fully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understand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criteria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for</w:t>
            </w:r>
            <w:r>
              <w:rPr>
                <w:rFonts w:ascii="Calibri"/>
                <w:spacing w:val="33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eligibility</w:t>
            </w:r>
            <w:r>
              <w:rPr>
                <w:rFonts w:ascii="Calibri"/>
                <w:spacing w:val="2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for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compensation,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actions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taken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methods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used</w:t>
            </w:r>
            <w:r>
              <w:rPr>
                <w:rFonts w:ascii="Calibri"/>
                <w:spacing w:val="2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in</w:t>
            </w:r>
            <w:r>
              <w:rPr>
                <w:rFonts w:ascii="Calibri"/>
                <w:spacing w:val="31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counting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affected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crops,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their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valuation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proofErr w:type="gramStart"/>
            <w:r>
              <w:rPr>
                <w:rFonts w:ascii="Calibri"/>
                <w:spacing w:val="-1"/>
                <w:w w:val="105"/>
                <w:sz w:val="19"/>
              </w:rPr>
              <w:t>etc..</w:t>
            </w:r>
            <w:proofErr w:type="gramEnd"/>
          </w:p>
          <w:p w:rsidR="005D7882" w:rsidRDefault="005D7882">
            <w:pPr>
              <w:pStyle w:val="TableParagraph"/>
              <w:spacing w:before="12"/>
              <w:rPr>
                <w:rFonts w:ascii="Calibri" w:eastAsia="Calibri" w:hAnsi="Calibri" w:cs="Calibri"/>
                <w:b/>
                <w:bCs/>
                <w:i/>
              </w:rPr>
            </w:pPr>
          </w:p>
          <w:p w:rsidR="005D7882" w:rsidRDefault="00D46C0C">
            <w:pPr>
              <w:pStyle w:val="TableParagraph"/>
              <w:spacing w:line="289" w:lineRule="auto"/>
              <w:ind w:left="111" w:right="153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-1"/>
                <w:w w:val="105"/>
                <w:sz w:val="19"/>
              </w:rPr>
              <w:t xml:space="preserve">Responsible parties </w:t>
            </w:r>
            <w:r>
              <w:rPr>
                <w:rFonts w:ascii="Calibri"/>
                <w:w w:val="105"/>
                <w:sz w:val="19"/>
              </w:rPr>
              <w:t>-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Resettlement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Planning consultant</w:t>
            </w:r>
            <w:r>
              <w:rPr>
                <w:rFonts w:ascii="Calibri"/>
                <w:w w:val="105"/>
                <w:sz w:val="19"/>
              </w:rPr>
              <w:t xml:space="preserve"> together</w:t>
            </w:r>
            <w:r>
              <w:rPr>
                <w:rFonts w:ascii="Calibri"/>
                <w:spacing w:val="61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MEC</w:t>
            </w:r>
            <w:r>
              <w:rPr>
                <w:rFonts w:ascii="Calibri"/>
                <w:spacing w:val="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KAJUR</w:t>
            </w:r>
            <w:r>
              <w:rPr>
                <w:rFonts w:ascii="Calibri"/>
                <w:spacing w:val="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representatives.</w:t>
            </w:r>
            <w:r>
              <w:rPr>
                <w:rFonts w:ascii="Calibri"/>
                <w:spacing w:val="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Any</w:t>
            </w:r>
            <w:r>
              <w:rPr>
                <w:rFonts w:ascii="Calibri"/>
                <w:spacing w:val="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unresolved</w:t>
            </w:r>
            <w:r>
              <w:rPr>
                <w:rFonts w:ascii="Calibri"/>
                <w:spacing w:val="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issues</w:t>
            </w:r>
            <w:r>
              <w:rPr>
                <w:rFonts w:ascii="Calibri"/>
                <w:spacing w:val="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from</w:t>
            </w:r>
            <w:r>
              <w:rPr>
                <w:rFonts w:ascii="Calibri"/>
                <w:spacing w:val="6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here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will</w:t>
            </w:r>
            <w:r>
              <w:rPr>
                <w:rFonts w:ascii="Calibri"/>
                <w:spacing w:val="3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referred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to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the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Project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Manager</w:t>
            </w:r>
            <w:r>
              <w:rPr>
                <w:rFonts w:ascii="Calibri"/>
                <w:spacing w:val="3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MEC/KAJUR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for</w:t>
            </w:r>
            <w:r>
              <w:rPr>
                <w:rFonts w:ascii="Calibri"/>
                <w:spacing w:val="49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resolution.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spacing w:before="5"/>
              <w:ind w:left="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hAnsi="Calibri"/>
                <w:w w:val="105"/>
                <w:sz w:val="19"/>
              </w:rPr>
              <w:t>½</w:t>
            </w:r>
            <w:r>
              <w:rPr>
                <w:rFonts w:ascii="Calibri" w:hAns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 w:hAnsi="Calibri"/>
                <w:w w:val="105"/>
                <w:sz w:val="19"/>
              </w:rPr>
              <w:t>day</w:t>
            </w:r>
            <w:r>
              <w:rPr>
                <w:rFonts w:ascii="Calibri" w:hAns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 w:hAnsi="Calibri"/>
                <w:w w:val="105"/>
                <w:sz w:val="19"/>
              </w:rPr>
              <w:t>meeting;</w:t>
            </w: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D46C0C">
            <w:pPr>
              <w:pStyle w:val="TableParagraph"/>
              <w:spacing w:before="159"/>
              <w:ind w:left="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1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week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most.</w:t>
            </w:r>
          </w:p>
        </w:tc>
      </w:tr>
      <w:tr w:rsidR="005D7882">
        <w:trPr>
          <w:trHeight w:hRule="exact" w:val="2268"/>
        </w:trPr>
        <w:tc>
          <w:tcPr>
            <w:tcW w:w="1085" w:type="dxa"/>
            <w:vMerge/>
            <w:tcBorders>
              <w:left w:val="single" w:sz="7" w:space="0" w:color="000000"/>
              <w:bottom w:val="nil"/>
              <w:right w:val="single" w:sz="7" w:space="0" w:color="000000"/>
            </w:tcBorders>
          </w:tcPr>
          <w:p w:rsidR="005D7882" w:rsidRDefault="005D7882"/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spacing w:before="5" w:line="290" w:lineRule="auto"/>
              <w:ind w:left="111" w:right="151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Detailed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measurement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survey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(DMS)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any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disputes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3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addressed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on</w:t>
            </w:r>
            <w:r>
              <w:rPr>
                <w:rFonts w:ascii="Calibri" w:eastAsia="Calibri" w:hAnsi="Calibri" w:cs="Calibri"/>
                <w:spacing w:val="2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site;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if</w:t>
            </w:r>
            <w:r>
              <w:rPr>
                <w:rFonts w:ascii="Calibri" w:eastAsia="Calibri" w:hAnsi="Calibri" w:cs="Calibri"/>
                <w:spacing w:val="2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not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resolved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satisfactorily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on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site,</w:t>
            </w:r>
            <w:r>
              <w:rPr>
                <w:rFonts w:ascii="Calibri" w:eastAsia="Calibri" w:hAnsi="Calibri" w:cs="Calibri"/>
                <w:spacing w:val="2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2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6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referred</w:t>
            </w:r>
            <w:r>
              <w:rPr>
                <w:rFonts w:ascii="Calibri" w:eastAsia="Calibri" w:hAnsi="Calibri" w:cs="Calibri"/>
                <w:spacing w:val="2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Project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Manager</w:t>
            </w:r>
            <w:r>
              <w:rPr>
                <w:rFonts w:ascii="Calibri" w:eastAsia="Calibri" w:hAnsi="Calibri" w:cs="Calibri"/>
                <w:spacing w:val="2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MEC/KAJUR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2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resolution;</w:t>
            </w:r>
            <w:r>
              <w:rPr>
                <w:rFonts w:ascii="Calibri" w:eastAsia="Calibri" w:hAnsi="Calibri" w:cs="Calibri"/>
                <w:spacing w:val="2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3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traditional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landowner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if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it’s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privately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owned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issue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such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as</w:t>
            </w:r>
            <w:r>
              <w:rPr>
                <w:rFonts w:ascii="Calibri" w:eastAsia="Calibri" w:hAnsi="Calibri" w:cs="Calibri"/>
                <w:spacing w:val="53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disputes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over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boundaries,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ownership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crops.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If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it’s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39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landowner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who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has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grievance,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Project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Manager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MEC/KAJUR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3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respond.</w:t>
            </w:r>
            <w:r>
              <w:rPr>
                <w:rFonts w:ascii="Calibri" w:eastAsia="Calibri" w:hAnsi="Calibri" w:cs="Calibri"/>
                <w:spacing w:val="3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Responsible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party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MEC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working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3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2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Registration</w:t>
            </w:r>
            <w:r>
              <w:rPr>
                <w:rFonts w:ascii="Calibri" w:eastAsia="Calibri" w:hAnsi="Calibri" w:cs="Calibri"/>
                <w:spacing w:val="-1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Authority/KAJUR</w:t>
            </w:r>
            <w:r>
              <w:rPr>
                <w:rFonts w:ascii="Calibri" w:eastAsia="Calibri" w:hAnsi="Calibri" w:cs="Calibri"/>
                <w:spacing w:val="-1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working</w:t>
            </w:r>
            <w:r>
              <w:rPr>
                <w:rFonts w:ascii="Calibri" w:eastAsia="Calibri" w:hAnsi="Calibri" w:cs="Calibri"/>
                <w:spacing w:val="-1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1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KADA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tabs>
                <w:tab w:val="left" w:pos="688"/>
                <w:tab w:val="left" w:pos="1807"/>
              </w:tabs>
              <w:spacing w:before="5" w:line="290" w:lineRule="auto"/>
              <w:ind w:left="3" w:right="51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4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weeks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depending</w:t>
            </w:r>
            <w:r>
              <w:rPr>
                <w:rFonts w:ascii="Calibri" w:eastAsia="Calibri" w:hAnsi="Calibri" w:cs="Calibri"/>
                <w:spacing w:val="27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on</w:t>
            </w:r>
            <w:r>
              <w:rPr>
                <w:rFonts w:ascii="Calibri" w:eastAsia="Calibri" w:hAnsi="Calibri" w:cs="Calibri"/>
                <w:sz w:val="19"/>
                <w:szCs w:val="19"/>
              </w:rPr>
              <w:tab/>
              <w:t>number</w:t>
            </w:r>
            <w:r>
              <w:rPr>
                <w:rFonts w:ascii="Calibri" w:eastAsia="Calibri" w:hAnsi="Calibri" w:cs="Calibri"/>
                <w:sz w:val="19"/>
                <w:szCs w:val="19"/>
              </w:rPr>
              <w:tab/>
              <w:t>and</w:t>
            </w:r>
            <w:r>
              <w:rPr>
                <w:rFonts w:ascii="Calibri" w:eastAsia="Calibri" w:hAnsi="Calibri" w:cs="Calibri"/>
                <w:spacing w:val="2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complexity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issues.</w:t>
            </w:r>
          </w:p>
        </w:tc>
      </w:tr>
    </w:tbl>
    <w:p w:rsidR="005D7882" w:rsidRDefault="005D7882">
      <w:pPr>
        <w:spacing w:line="290" w:lineRule="auto"/>
        <w:jc w:val="both"/>
        <w:rPr>
          <w:rFonts w:ascii="Calibri" w:eastAsia="Calibri" w:hAnsi="Calibri" w:cs="Calibri"/>
          <w:sz w:val="19"/>
          <w:szCs w:val="19"/>
        </w:rPr>
        <w:sectPr w:rsidR="005D7882">
          <w:pgSz w:w="12240" w:h="15840"/>
          <w:pgMar w:top="1000" w:right="1460" w:bottom="1200" w:left="1560" w:header="755" w:footer="1010" w:gutter="0"/>
          <w:cols w:space="720"/>
        </w:sectPr>
      </w:pPr>
    </w:p>
    <w:p w:rsidR="005D7882" w:rsidRDefault="005D7882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W w:w="0" w:type="auto"/>
        <w:tblInd w:w="1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5530"/>
        <w:gridCol w:w="2184"/>
        <w:gridCol w:w="86"/>
      </w:tblGrid>
      <w:tr w:rsidR="005D7882">
        <w:trPr>
          <w:trHeight w:hRule="exact" w:val="2261"/>
        </w:trPr>
        <w:tc>
          <w:tcPr>
            <w:tcW w:w="1085" w:type="dxa"/>
            <w:vMerge w:val="restart"/>
            <w:tcBorders>
              <w:top w:val="nil"/>
              <w:left w:val="single" w:sz="7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D7882" w:rsidRDefault="00D46C0C">
            <w:pPr>
              <w:pStyle w:val="TableParagraph"/>
              <w:ind w:left="28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Step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4</w:t>
            </w:r>
          </w:p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D46C0C">
            <w:pPr>
              <w:pStyle w:val="TableParagraph"/>
              <w:spacing w:before="140"/>
              <w:ind w:left="28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Step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5</w:t>
            </w:r>
          </w:p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D7882" w:rsidRDefault="00D46C0C">
            <w:pPr>
              <w:pStyle w:val="TableParagraph"/>
              <w:ind w:left="28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Step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6</w:t>
            </w:r>
          </w:p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spacing w:line="290" w:lineRule="auto"/>
              <w:ind w:left="111" w:right="153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Public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consultation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present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discuss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draft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A/RAP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4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entitlement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 xml:space="preserve"> matrix.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This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consultation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reconfirm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all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listed</w:t>
            </w:r>
            <w:r>
              <w:rPr>
                <w:rFonts w:ascii="Calibri" w:eastAsia="Calibri" w:hAnsi="Calibri" w:cs="Calibri"/>
                <w:spacing w:val="79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beneficiaries</w:t>
            </w:r>
            <w:r>
              <w:rPr>
                <w:rFonts w:ascii="Calibri" w:eastAsia="Calibri" w:hAnsi="Calibri" w:cs="Calibri"/>
                <w:spacing w:val="3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3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their</w:t>
            </w:r>
            <w:r>
              <w:rPr>
                <w:rFonts w:ascii="Calibri" w:eastAsia="Calibri" w:hAnsi="Calibri" w:cs="Calibri"/>
                <w:spacing w:val="3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respective</w:t>
            </w:r>
            <w:r>
              <w:rPr>
                <w:rFonts w:ascii="Calibri" w:eastAsia="Calibri" w:hAnsi="Calibri" w:cs="Calibri"/>
                <w:spacing w:val="3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entitlements.</w:t>
            </w:r>
            <w:r>
              <w:rPr>
                <w:rFonts w:ascii="Calibri" w:eastAsia="Calibri" w:hAnsi="Calibri" w:cs="Calibri"/>
                <w:spacing w:val="3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All</w:t>
            </w:r>
            <w:r>
              <w:rPr>
                <w:rFonts w:ascii="Calibri" w:eastAsia="Calibri" w:hAnsi="Calibri" w:cs="Calibri"/>
                <w:spacing w:val="3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unresolved</w:t>
            </w:r>
            <w:r>
              <w:rPr>
                <w:rFonts w:ascii="Calibri" w:eastAsia="Calibri" w:hAnsi="Calibri" w:cs="Calibri"/>
                <w:spacing w:val="8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disputes</w:t>
            </w:r>
            <w:r>
              <w:rPr>
                <w:rFonts w:ascii="Calibri" w:eastAsia="Calibri" w:hAnsi="Calibri" w:cs="Calibri"/>
                <w:spacing w:val="2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regarding</w:t>
            </w:r>
            <w:r>
              <w:rPr>
                <w:rFonts w:ascii="Calibri" w:eastAsia="Calibri" w:hAnsi="Calibri" w:cs="Calibri"/>
                <w:spacing w:val="2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beneficiaries</w:t>
            </w:r>
            <w:r>
              <w:rPr>
                <w:rFonts w:ascii="Calibri" w:eastAsia="Calibri" w:hAnsi="Calibri" w:cs="Calibri"/>
                <w:spacing w:val="2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2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benefits</w:t>
            </w:r>
            <w:r>
              <w:rPr>
                <w:rFonts w:ascii="Calibri" w:eastAsia="Calibri" w:hAnsi="Calibri" w:cs="Calibri"/>
                <w:spacing w:val="2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valuation</w:t>
            </w:r>
            <w:r>
              <w:rPr>
                <w:rFonts w:ascii="Calibri" w:eastAsia="Calibri" w:hAnsi="Calibri" w:cs="Calibri"/>
                <w:spacing w:val="2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2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75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reviewed</w:t>
            </w:r>
            <w:r>
              <w:rPr>
                <w:rFonts w:ascii="Calibri" w:eastAsia="Calibri" w:hAnsi="Calibri" w:cs="Calibri"/>
                <w:spacing w:val="-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by</w:t>
            </w:r>
            <w:r>
              <w:rPr>
                <w:rFonts w:ascii="Calibri" w:eastAsia="Calibri" w:hAnsi="Calibri" w:cs="Calibri"/>
                <w:spacing w:val="-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DIDA/MEC/KAJUR,</w:t>
            </w:r>
            <w:r>
              <w:rPr>
                <w:rFonts w:ascii="Calibri" w:eastAsia="Calibri" w:hAnsi="Calibri" w:cs="Calibri"/>
                <w:spacing w:val="-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corrected</w:t>
            </w:r>
            <w:r>
              <w:rPr>
                <w:rFonts w:ascii="Calibri" w:eastAsia="Calibri" w:hAnsi="Calibri" w:cs="Calibri"/>
                <w:spacing w:val="-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as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necessary.</w:t>
            </w:r>
          </w:p>
          <w:p w:rsidR="005D7882" w:rsidRDefault="005D7882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spacing w:line="293" w:lineRule="auto"/>
              <w:ind w:left="111" w:right="153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Responsible</w:t>
            </w:r>
            <w:r>
              <w:rPr>
                <w:rFonts w:ascii="Calibri" w:eastAsia="Calibri" w:hAnsi="Calibri" w:cs="Calibri"/>
                <w:spacing w:val="2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party</w:t>
            </w:r>
            <w:r>
              <w:rPr>
                <w:rFonts w:ascii="Calibri" w:eastAsia="Calibri" w:hAnsi="Calibri" w:cs="Calibri"/>
                <w:spacing w:val="2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  <w:r>
              <w:rPr>
                <w:rFonts w:ascii="Calibri" w:eastAsia="Calibri" w:hAnsi="Calibri" w:cs="Calibri"/>
                <w:spacing w:val="2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Resettlement</w:t>
            </w:r>
            <w:r>
              <w:rPr>
                <w:rFonts w:ascii="Calibri" w:eastAsia="Calibri" w:hAnsi="Calibri" w:cs="Calibri"/>
                <w:spacing w:val="2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Planning</w:t>
            </w:r>
            <w:r>
              <w:rPr>
                <w:rFonts w:ascii="Calibri" w:eastAsia="Calibri" w:hAnsi="Calibri" w:cs="Calibri"/>
                <w:spacing w:val="2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Consultant</w:t>
            </w:r>
            <w:r>
              <w:rPr>
                <w:rFonts w:ascii="Calibri" w:eastAsia="Calibri" w:hAnsi="Calibri" w:cs="Calibri"/>
                <w:spacing w:val="2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assisted</w:t>
            </w:r>
            <w:r>
              <w:rPr>
                <w:rFonts w:ascii="Calibri" w:eastAsia="Calibri" w:hAnsi="Calibri" w:cs="Calibri"/>
                <w:spacing w:val="63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by</w:t>
            </w:r>
            <w:r>
              <w:rPr>
                <w:rFonts w:ascii="Calibri" w:eastAsia="Calibri" w:hAnsi="Calibri" w:cs="Calibri"/>
                <w:spacing w:val="-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MEC/KAJUR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ind w:left="3" w:firstLine="4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hAnsi="Calibri"/>
                <w:w w:val="105"/>
                <w:sz w:val="19"/>
              </w:rPr>
              <w:t>½</w:t>
            </w:r>
            <w:r>
              <w:rPr>
                <w:rFonts w:ascii="Calibri" w:hAns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 w:hAnsi="Calibri"/>
                <w:w w:val="105"/>
                <w:sz w:val="19"/>
              </w:rPr>
              <w:t>day</w:t>
            </w:r>
            <w:r>
              <w:rPr>
                <w:rFonts w:ascii="Calibri" w:hAns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 w:hAnsi="Calibri"/>
                <w:w w:val="105"/>
                <w:sz w:val="19"/>
              </w:rPr>
              <w:t>meeting</w:t>
            </w:r>
          </w:p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D46C0C">
            <w:pPr>
              <w:pStyle w:val="TableParagraph"/>
              <w:spacing w:before="153"/>
              <w:ind w:left="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1-2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week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most</w:t>
            </w:r>
          </w:p>
        </w:tc>
        <w:tc>
          <w:tcPr>
            <w:tcW w:w="86" w:type="dxa"/>
            <w:tcBorders>
              <w:top w:val="nil"/>
              <w:left w:val="single" w:sz="7" w:space="0" w:color="000000"/>
              <w:bottom w:val="nil"/>
              <w:right w:val="nil"/>
            </w:tcBorders>
          </w:tcPr>
          <w:p w:rsidR="005D7882" w:rsidRDefault="005D7882"/>
        </w:tc>
      </w:tr>
      <w:tr w:rsidR="005D7882">
        <w:trPr>
          <w:trHeight w:hRule="exact" w:val="782"/>
        </w:trPr>
        <w:tc>
          <w:tcPr>
            <w:tcW w:w="1085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:rsidR="005D7882" w:rsidRDefault="005D7882"/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spacing w:before="5" w:line="288" w:lineRule="auto"/>
              <w:ind w:left="3" w:right="78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Draft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A/RAP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is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finalized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having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all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areas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dispute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resolved</w:t>
            </w:r>
            <w:r>
              <w:rPr>
                <w:rFonts w:ascii="Calibri"/>
                <w:spacing w:val="55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satisfactorily.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spacing w:before="5" w:line="288" w:lineRule="auto"/>
              <w:ind w:left="3" w:right="5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1</w:t>
            </w:r>
            <w:r>
              <w:rPr>
                <w:rFonts w:ascii="Calibri"/>
                <w:spacing w:val="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day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after</w:t>
            </w:r>
            <w:r>
              <w:rPr>
                <w:rFonts w:ascii="Calibri"/>
                <w:spacing w:val="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completion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Step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4</w:t>
            </w:r>
          </w:p>
        </w:tc>
        <w:tc>
          <w:tcPr>
            <w:tcW w:w="86" w:type="dxa"/>
            <w:tcBorders>
              <w:top w:val="nil"/>
              <w:left w:val="single" w:sz="7" w:space="0" w:color="000000"/>
              <w:bottom w:val="nil"/>
              <w:right w:val="nil"/>
            </w:tcBorders>
          </w:tcPr>
          <w:p w:rsidR="005D7882" w:rsidRDefault="005D7882"/>
        </w:tc>
      </w:tr>
      <w:tr w:rsidR="005D7882">
        <w:trPr>
          <w:trHeight w:hRule="exact" w:val="955"/>
        </w:trPr>
        <w:tc>
          <w:tcPr>
            <w:tcW w:w="1085" w:type="dxa"/>
            <w:vMerge/>
            <w:tcBorders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/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Payment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compensation</w:t>
            </w:r>
            <w:r>
              <w:rPr>
                <w:rFonts w:ascii="Calibri" w:eastAsia="Calibri" w:hAnsi="Calibri" w:cs="Calibri"/>
                <w:spacing w:val="-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as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per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Entitlement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Matrix</w:t>
            </w:r>
            <w:r>
              <w:rPr>
                <w:rFonts w:ascii="Calibri" w:eastAsia="Calibri" w:hAnsi="Calibri" w:cs="Calibri"/>
                <w:spacing w:val="-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–</w:t>
            </w:r>
          </w:p>
          <w:p w:rsidR="005D7882" w:rsidRDefault="00D46C0C">
            <w:pPr>
              <w:pStyle w:val="ListParagraph"/>
              <w:numPr>
                <w:ilvl w:val="0"/>
                <w:numId w:val="43"/>
              </w:numPr>
              <w:tabs>
                <w:tab w:val="left" w:pos="832"/>
              </w:tabs>
              <w:spacing w:before="50" w:line="286" w:lineRule="auto"/>
              <w:ind w:right="15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Arrangements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for</w:t>
            </w:r>
            <w:r>
              <w:rPr>
                <w:rFonts w:ascii="Calibri"/>
                <w:w w:val="105"/>
                <w:sz w:val="19"/>
              </w:rPr>
              <w:t xml:space="preserve"> absent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beneficiaries</w:t>
            </w:r>
            <w:r>
              <w:rPr>
                <w:rFonts w:ascii="Calibri"/>
                <w:w w:val="105"/>
                <w:sz w:val="19"/>
              </w:rPr>
              <w:t xml:space="preserve"> to be</w:t>
            </w:r>
            <w:r>
              <w:rPr>
                <w:rFonts w:ascii="Calibri"/>
                <w:spacing w:val="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made,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public</w:t>
            </w:r>
            <w:r>
              <w:rPr>
                <w:rFonts w:ascii="Calibri"/>
                <w:spacing w:val="-2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notification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made.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ind w:left="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1,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2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days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most</w:t>
            </w:r>
          </w:p>
        </w:tc>
        <w:tc>
          <w:tcPr>
            <w:tcW w:w="86" w:type="dxa"/>
            <w:tcBorders>
              <w:top w:val="nil"/>
              <w:left w:val="single" w:sz="7" w:space="0" w:color="000000"/>
              <w:bottom w:val="nil"/>
              <w:right w:val="nil"/>
            </w:tcBorders>
          </w:tcPr>
          <w:p w:rsidR="005D7882" w:rsidRDefault="005D7882"/>
        </w:tc>
      </w:tr>
      <w:tr w:rsidR="005D7882">
        <w:trPr>
          <w:trHeight w:hRule="exact" w:val="739"/>
        </w:trPr>
        <w:tc>
          <w:tcPr>
            <w:tcW w:w="1085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/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D7882" w:rsidRDefault="00D46C0C">
            <w:pPr>
              <w:pStyle w:val="TableParagraph"/>
              <w:ind w:left="95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b/>
                <w:w w:val="105"/>
                <w:sz w:val="19"/>
              </w:rPr>
              <w:t>A/RAP</w:t>
            </w:r>
            <w:r>
              <w:rPr>
                <w:rFonts w:ascii="Calibri"/>
                <w:b/>
                <w:spacing w:val="-23"/>
                <w:w w:val="105"/>
                <w:sz w:val="19"/>
              </w:rPr>
              <w:t xml:space="preserve"> </w:t>
            </w:r>
            <w:r>
              <w:rPr>
                <w:rFonts w:ascii="Calibri"/>
                <w:b/>
                <w:spacing w:val="-1"/>
                <w:w w:val="105"/>
                <w:sz w:val="19"/>
              </w:rPr>
              <w:t>Implementation</w:t>
            </w:r>
            <w:r>
              <w:rPr>
                <w:rFonts w:ascii="Calibri"/>
                <w:b/>
                <w:spacing w:val="-23"/>
                <w:w w:val="105"/>
                <w:sz w:val="19"/>
              </w:rPr>
              <w:t xml:space="preserve"> </w:t>
            </w:r>
            <w:r>
              <w:rPr>
                <w:rFonts w:ascii="Calibri"/>
                <w:b/>
                <w:spacing w:val="-1"/>
                <w:w w:val="105"/>
                <w:sz w:val="19"/>
              </w:rPr>
              <w:t>during</w:t>
            </w:r>
            <w:r>
              <w:rPr>
                <w:rFonts w:ascii="Calibri"/>
                <w:b/>
                <w:spacing w:val="-23"/>
                <w:w w:val="105"/>
                <w:sz w:val="19"/>
              </w:rPr>
              <w:t xml:space="preserve"> </w:t>
            </w:r>
            <w:r>
              <w:rPr>
                <w:rFonts w:ascii="Calibri"/>
                <w:b/>
                <w:spacing w:val="-1"/>
                <w:w w:val="105"/>
                <w:sz w:val="19"/>
              </w:rPr>
              <w:t>construction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/>
        </w:tc>
        <w:tc>
          <w:tcPr>
            <w:tcW w:w="86" w:type="dxa"/>
            <w:tcBorders>
              <w:top w:val="nil"/>
              <w:left w:val="single" w:sz="7" w:space="0" w:color="000000"/>
              <w:bottom w:val="nil"/>
              <w:right w:val="nil"/>
            </w:tcBorders>
          </w:tcPr>
          <w:p w:rsidR="005D7882" w:rsidRDefault="005D7882"/>
        </w:tc>
      </w:tr>
      <w:tr w:rsidR="005D7882">
        <w:trPr>
          <w:trHeight w:hRule="exact" w:val="2266"/>
        </w:trPr>
        <w:tc>
          <w:tcPr>
            <w:tcW w:w="1085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D7882" w:rsidRDefault="00D46C0C">
            <w:pPr>
              <w:pStyle w:val="TableParagraph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Step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1</w:t>
            </w:r>
          </w:p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spacing w:line="290" w:lineRule="auto"/>
              <w:ind w:left="111" w:right="153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Aggrieved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Party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(AP)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take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his/her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grievance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5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Construction</w:t>
            </w:r>
            <w:r>
              <w:rPr>
                <w:rFonts w:ascii="Calibri" w:eastAsia="Calibri" w:hAnsi="Calibri" w:cs="Calibri"/>
                <w:spacing w:val="2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Site</w:t>
            </w:r>
            <w:r>
              <w:rPr>
                <w:rFonts w:ascii="Calibri" w:eastAsia="Calibri" w:hAnsi="Calibri" w:cs="Calibri"/>
                <w:spacing w:val="2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Supervisor</w:t>
            </w:r>
            <w:r>
              <w:rPr>
                <w:rFonts w:ascii="Calibri" w:eastAsia="Calibri" w:hAnsi="Calibri" w:cs="Calibri"/>
                <w:spacing w:val="2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(CSS)</w:t>
            </w:r>
            <w:r>
              <w:rPr>
                <w:rFonts w:ascii="Calibri" w:eastAsia="Calibri" w:hAnsi="Calibri" w:cs="Calibri"/>
                <w:spacing w:val="2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who</w:t>
            </w:r>
            <w:r>
              <w:rPr>
                <w:rFonts w:ascii="Calibri" w:eastAsia="Calibri" w:hAnsi="Calibri" w:cs="Calibri"/>
                <w:spacing w:val="2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22"/>
                <w:w w:val="10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endeavour</w:t>
            </w:r>
            <w:proofErr w:type="spellEnd"/>
            <w:r>
              <w:rPr>
                <w:rFonts w:ascii="Calibri" w:eastAsia="Calibri" w:hAnsi="Calibri" w:cs="Calibri"/>
                <w:spacing w:val="2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4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resolve</w:t>
            </w:r>
            <w:r>
              <w:rPr>
                <w:rFonts w:ascii="Calibri" w:eastAsia="Calibri" w:hAnsi="Calibri" w:cs="Calibri"/>
                <w:spacing w:val="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it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immediately.</w:t>
            </w:r>
            <w:r>
              <w:rPr>
                <w:rFonts w:ascii="Calibri" w:eastAsia="Calibri" w:hAnsi="Calibri" w:cs="Calibri"/>
                <w:spacing w:val="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Where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AP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is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not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satisfied,</w:t>
            </w:r>
            <w:r>
              <w:rPr>
                <w:rFonts w:ascii="Calibri" w:eastAsia="Calibri" w:hAnsi="Calibri" w:cs="Calibri"/>
                <w:spacing w:val="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CSS</w:t>
            </w:r>
            <w:r>
              <w:rPr>
                <w:rFonts w:ascii="Calibri" w:eastAsia="Calibri" w:hAnsi="Calibri" w:cs="Calibri"/>
                <w:spacing w:val="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3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refer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AP</w:t>
            </w:r>
            <w:r>
              <w:rPr>
                <w:rFonts w:ascii="Calibri" w:eastAsia="Calibri" w:hAnsi="Calibri" w:cs="Calibri"/>
                <w:spacing w:val="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Project’s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Designated</w:t>
            </w:r>
            <w:r>
              <w:rPr>
                <w:rFonts w:ascii="Calibri" w:eastAsia="Calibri" w:hAnsi="Calibri" w:cs="Calibri"/>
                <w:spacing w:val="1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Contact</w:t>
            </w:r>
            <w:r>
              <w:rPr>
                <w:rFonts w:ascii="Calibri" w:eastAsia="Calibri" w:hAnsi="Calibri" w:cs="Calibri"/>
                <w:spacing w:val="1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Person</w:t>
            </w:r>
            <w:r>
              <w:rPr>
                <w:rFonts w:ascii="Calibri" w:eastAsia="Calibri" w:hAnsi="Calibri" w:cs="Calibri"/>
                <w:spacing w:val="1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(CP).</w:t>
            </w:r>
            <w:r>
              <w:rPr>
                <w:rFonts w:ascii="Calibri" w:eastAsia="Calibri" w:hAnsi="Calibri" w:cs="Calibri"/>
                <w:spacing w:val="4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3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complaints</w:t>
            </w:r>
            <w:r>
              <w:rPr>
                <w:rFonts w:ascii="Calibri" w:eastAsia="Calibri" w:hAnsi="Calibri" w:cs="Calibri"/>
                <w:spacing w:val="3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that</w:t>
            </w:r>
            <w:r>
              <w:rPr>
                <w:rFonts w:ascii="Calibri" w:eastAsia="Calibri" w:hAnsi="Calibri" w:cs="Calibri"/>
                <w:spacing w:val="3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3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satisfactorily</w:t>
            </w:r>
            <w:r>
              <w:rPr>
                <w:rFonts w:ascii="Calibri" w:eastAsia="Calibri" w:hAnsi="Calibri" w:cs="Calibri"/>
                <w:spacing w:val="37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resolved</w:t>
            </w:r>
            <w:r>
              <w:rPr>
                <w:rFonts w:ascii="Calibri" w:eastAsia="Calibri" w:hAnsi="Calibri" w:cs="Calibri"/>
                <w:spacing w:val="3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by</w:t>
            </w:r>
            <w:r>
              <w:rPr>
                <w:rFonts w:ascii="Calibri" w:eastAsia="Calibri" w:hAnsi="Calibri" w:cs="Calibri"/>
                <w:spacing w:val="3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3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>CSS,</w:t>
            </w:r>
            <w:r>
              <w:rPr>
                <w:rFonts w:ascii="Calibri" w:eastAsia="Calibri" w:hAnsi="Calibri" w:cs="Calibri"/>
                <w:spacing w:val="41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he/she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inform</w:t>
            </w:r>
            <w:r>
              <w:rPr>
                <w:rFonts w:ascii="Calibri" w:eastAsia="Calibri" w:hAnsi="Calibri" w:cs="Calibri"/>
                <w:spacing w:val="1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DCP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DCP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log</w:t>
            </w:r>
            <w:r>
              <w:rPr>
                <w:rFonts w:ascii="Calibri" w:eastAsia="Calibri" w:hAnsi="Calibri" w:cs="Calibri"/>
                <w:spacing w:val="1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grievance</w:t>
            </w:r>
            <w:r>
              <w:rPr>
                <w:rFonts w:ascii="Calibri" w:eastAsia="Calibri" w:hAnsi="Calibri" w:cs="Calibri"/>
                <w:spacing w:val="2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actions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that</w:t>
            </w:r>
            <w:r>
              <w:rPr>
                <w:rFonts w:ascii="Calibri" w:eastAsia="Calibri" w:hAnsi="Calibri" w:cs="Calibri"/>
                <w:spacing w:val="-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-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w w:val="105"/>
                <w:sz w:val="19"/>
                <w:szCs w:val="19"/>
              </w:rPr>
              <w:t>taken.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Any</w:t>
            </w:r>
            <w:r>
              <w:rPr>
                <w:rFonts w:ascii="Calibri"/>
                <w:spacing w:val="-1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time.</w:t>
            </w:r>
          </w:p>
        </w:tc>
        <w:tc>
          <w:tcPr>
            <w:tcW w:w="86" w:type="dxa"/>
            <w:tcBorders>
              <w:top w:val="nil"/>
              <w:left w:val="single" w:sz="7" w:space="0" w:color="000000"/>
              <w:bottom w:val="nil"/>
              <w:right w:val="nil"/>
            </w:tcBorders>
          </w:tcPr>
          <w:p w:rsidR="005D7882" w:rsidRDefault="005D7882"/>
        </w:tc>
      </w:tr>
      <w:tr w:rsidR="005D7882">
        <w:trPr>
          <w:trHeight w:hRule="exact" w:val="1699"/>
        </w:trPr>
        <w:tc>
          <w:tcPr>
            <w:tcW w:w="1085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2</w:t>
            </w:r>
          </w:p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spacing w:line="290" w:lineRule="auto"/>
              <w:ind w:left="111" w:right="153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receipt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the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complaint,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the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Project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DCP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-1"/>
                <w:w w:val="105"/>
                <w:sz w:val="19"/>
              </w:rPr>
              <w:t>will</w:t>
            </w:r>
            <w:r>
              <w:rPr>
                <w:rFonts w:ascii="Calibri"/>
                <w:spacing w:val="10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Calibri"/>
                <w:spacing w:val="2"/>
                <w:w w:val="105"/>
                <w:sz w:val="19"/>
              </w:rPr>
              <w:t>endeavour</w:t>
            </w:r>
            <w:proofErr w:type="spellEnd"/>
            <w:r>
              <w:rPr>
                <w:rFonts w:ascii="Calibri"/>
                <w:spacing w:val="1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3"/>
                <w:w w:val="105"/>
                <w:sz w:val="19"/>
              </w:rPr>
              <w:t>to</w:t>
            </w:r>
            <w:r>
              <w:rPr>
                <w:rFonts w:ascii="Calibri"/>
                <w:spacing w:val="73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2"/>
                <w:w w:val="105"/>
                <w:sz w:val="19"/>
              </w:rPr>
              <w:t>resolve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it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2"/>
                <w:w w:val="105"/>
                <w:sz w:val="19"/>
              </w:rPr>
              <w:t>immediately.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If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2"/>
                <w:w w:val="105"/>
                <w:sz w:val="19"/>
              </w:rPr>
              <w:t>unsuccessful,</w:t>
            </w:r>
            <w:r>
              <w:rPr>
                <w:rFonts w:ascii="Calibri"/>
                <w:spacing w:val="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2"/>
                <w:w w:val="105"/>
                <w:sz w:val="19"/>
              </w:rPr>
              <w:t>he/she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2"/>
                <w:w w:val="105"/>
                <w:sz w:val="19"/>
              </w:rPr>
              <w:t>then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notify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6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MEC-PIU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Project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Manager.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case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genset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installations</w:t>
            </w:r>
            <w:r>
              <w:rPr>
                <w:rFonts w:ascii="Calibri"/>
                <w:spacing w:val="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60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KAJUR,</w:t>
            </w:r>
            <w:r>
              <w:rPr>
                <w:rFonts w:ascii="Calibri"/>
                <w:spacing w:val="-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Ebeye,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CP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refer</w:t>
            </w:r>
            <w:r>
              <w:rPr>
                <w:rFonts w:ascii="Calibri"/>
                <w:spacing w:val="-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matter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KAJUR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General</w:t>
            </w:r>
            <w:r>
              <w:rPr>
                <w:rFonts w:ascii="Calibri"/>
                <w:spacing w:val="39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2"/>
                <w:w w:val="105"/>
                <w:sz w:val="19"/>
              </w:rPr>
              <w:t>M</w:t>
            </w:r>
            <w:r>
              <w:rPr>
                <w:rFonts w:ascii="Calibri"/>
                <w:spacing w:val="1"/>
                <w:w w:val="105"/>
                <w:sz w:val="19"/>
              </w:rPr>
              <w:t>anager</w:t>
            </w:r>
            <w:r>
              <w:rPr>
                <w:rFonts w:ascii="Calibri"/>
                <w:w w:val="105"/>
                <w:sz w:val="19"/>
              </w:rPr>
              <w:t>.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tabs>
                <w:tab w:val="left" w:pos="1719"/>
              </w:tabs>
              <w:spacing w:line="288" w:lineRule="auto"/>
              <w:ind w:left="111" w:right="5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>Immediately</w:t>
            </w:r>
            <w:r>
              <w:rPr>
                <w:rFonts w:ascii="Calibri"/>
                <w:sz w:val="19"/>
              </w:rPr>
              <w:tab/>
              <w:t>after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 xml:space="preserve">logging 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grievance.</w:t>
            </w:r>
          </w:p>
        </w:tc>
        <w:tc>
          <w:tcPr>
            <w:tcW w:w="86" w:type="dxa"/>
            <w:tcBorders>
              <w:top w:val="nil"/>
              <w:left w:val="single" w:sz="7" w:space="0" w:color="000000"/>
              <w:bottom w:val="nil"/>
              <w:right w:val="nil"/>
            </w:tcBorders>
          </w:tcPr>
          <w:p w:rsidR="005D7882" w:rsidRDefault="005D7882"/>
        </w:tc>
      </w:tr>
      <w:tr w:rsidR="005D7882">
        <w:trPr>
          <w:trHeight w:hRule="exact" w:val="1142"/>
        </w:trPr>
        <w:tc>
          <w:tcPr>
            <w:tcW w:w="1085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3</w:t>
            </w:r>
          </w:p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spacing w:line="290" w:lineRule="auto"/>
              <w:ind w:left="111" w:right="295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MEC-PIU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Project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Manager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/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KAJUR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General</w:t>
            </w:r>
            <w:r>
              <w:rPr>
                <w:rFonts w:ascii="Calibri"/>
                <w:spacing w:val="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Manager</w:t>
            </w:r>
            <w:r>
              <w:rPr>
                <w:rFonts w:ascii="Calibri"/>
                <w:spacing w:val="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3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address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resolve</w:t>
            </w:r>
            <w:r>
              <w:rPr>
                <w:rFonts w:ascii="Calibri"/>
                <w:spacing w:val="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complaint</w:t>
            </w:r>
            <w:r>
              <w:rPr>
                <w:rFonts w:ascii="Calibri"/>
                <w:spacing w:val="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inform</w:t>
            </w:r>
            <w:r>
              <w:rPr>
                <w:rFonts w:ascii="Calibri"/>
                <w:spacing w:val="2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aggrieved</w:t>
            </w:r>
            <w:r>
              <w:rPr>
                <w:rFonts w:ascii="Calibri"/>
                <w:spacing w:val="7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party.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2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w</w:t>
            </w:r>
            <w:r>
              <w:rPr>
                <w:rFonts w:ascii="Calibri"/>
                <w:w w:val="105"/>
                <w:sz w:val="19"/>
              </w:rPr>
              <w:t>ee</w:t>
            </w:r>
            <w:r>
              <w:rPr>
                <w:rFonts w:ascii="Calibri"/>
                <w:spacing w:val="3"/>
                <w:w w:val="105"/>
                <w:sz w:val="19"/>
              </w:rPr>
              <w:t>k</w:t>
            </w:r>
            <w:r>
              <w:rPr>
                <w:rFonts w:ascii="Calibri"/>
                <w:spacing w:val="1"/>
                <w:w w:val="105"/>
                <w:sz w:val="19"/>
              </w:rPr>
              <w:t>s.</w:t>
            </w:r>
          </w:p>
        </w:tc>
        <w:tc>
          <w:tcPr>
            <w:tcW w:w="86" w:type="dxa"/>
            <w:tcBorders>
              <w:top w:val="nil"/>
              <w:left w:val="single" w:sz="7" w:space="0" w:color="000000"/>
              <w:bottom w:val="single" w:sz="8" w:space="0" w:color="000000"/>
              <w:right w:val="nil"/>
            </w:tcBorders>
          </w:tcPr>
          <w:p w:rsidR="005D7882" w:rsidRDefault="005D7882"/>
        </w:tc>
      </w:tr>
      <w:tr w:rsidR="005D7882">
        <w:trPr>
          <w:trHeight w:hRule="exact" w:val="576"/>
        </w:trPr>
        <w:tc>
          <w:tcPr>
            <w:tcW w:w="8885" w:type="dxa"/>
            <w:gridSpan w:val="4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the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matter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remains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unresolved,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complainant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not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satisfied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outcome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project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level</w:t>
            </w:r>
          </w:p>
        </w:tc>
      </w:tr>
      <w:tr w:rsidR="005D7882">
        <w:trPr>
          <w:trHeight w:hRule="exact" w:val="1142"/>
        </w:trPr>
        <w:tc>
          <w:tcPr>
            <w:tcW w:w="1085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4</w:t>
            </w:r>
          </w:p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spacing w:line="290" w:lineRule="auto"/>
              <w:ind w:left="99" w:right="4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MEC-PIU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Project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Manager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/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KAJUR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General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Manager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3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refer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matter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National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Steering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Committee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its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next</w:t>
            </w:r>
            <w:r>
              <w:rPr>
                <w:rFonts w:ascii="Calibri"/>
                <w:spacing w:val="5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meeting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resolution.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1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month.</w:t>
            </w:r>
          </w:p>
        </w:tc>
        <w:tc>
          <w:tcPr>
            <w:tcW w:w="86" w:type="dxa"/>
            <w:tcBorders>
              <w:top w:val="single" w:sz="8" w:space="0" w:color="000000"/>
              <w:left w:val="single" w:sz="7" w:space="0" w:color="000000"/>
              <w:bottom w:val="nil"/>
              <w:right w:val="nil"/>
            </w:tcBorders>
          </w:tcPr>
          <w:p w:rsidR="005D7882" w:rsidRDefault="005D7882"/>
        </w:tc>
      </w:tr>
      <w:tr w:rsidR="005D7882">
        <w:trPr>
          <w:trHeight w:hRule="exact" w:val="1418"/>
        </w:trPr>
        <w:tc>
          <w:tcPr>
            <w:tcW w:w="1085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5</w:t>
            </w:r>
          </w:p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spacing w:line="289" w:lineRule="auto"/>
              <w:ind w:left="111" w:right="297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If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it remains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unresolved or the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complainant is dissatisfied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6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5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outcome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proposed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by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NSC,</w:t>
            </w:r>
            <w:r>
              <w:rPr>
                <w:rFonts w:ascii="Calibri"/>
                <w:spacing w:val="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he/she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is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free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refer</w:t>
            </w:r>
            <w:r>
              <w:rPr>
                <w:rFonts w:ascii="Calibri"/>
                <w:spacing w:val="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52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matter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appropriate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legal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judicial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authority.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decision</w:t>
            </w:r>
            <w:r>
              <w:rPr>
                <w:rFonts w:ascii="Calibri"/>
                <w:spacing w:val="6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Court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will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final.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</w:t>
            </w:r>
            <w:r>
              <w:rPr>
                <w:rFonts w:ascii="Calibri"/>
                <w:spacing w:val="4"/>
                <w:w w:val="105"/>
                <w:sz w:val="19"/>
              </w:rPr>
              <w:t>n</w:t>
            </w:r>
            <w:r>
              <w:rPr>
                <w:rFonts w:ascii="Calibri"/>
                <w:spacing w:val="-3"/>
                <w:w w:val="105"/>
                <w:sz w:val="19"/>
              </w:rPr>
              <w:t>y</w:t>
            </w:r>
            <w:r>
              <w:rPr>
                <w:rFonts w:ascii="Calibri"/>
                <w:spacing w:val="1"/>
                <w:w w:val="105"/>
                <w:sz w:val="19"/>
              </w:rPr>
              <w:t>t</w:t>
            </w:r>
            <w:r>
              <w:rPr>
                <w:rFonts w:ascii="Calibri"/>
                <w:spacing w:val="-3"/>
                <w:w w:val="105"/>
                <w:sz w:val="19"/>
              </w:rPr>
              <w:t>i</w:t>
            </w:r>
            <w:r>
              <w:rPr>
                <w:rFonts w:ascii="Calibri"/>
                <w:spacing w:val="5"/>
                <w:w w:val="105"/>
                <w:sz w:val="19"/>
              </w:rPr>
              <w:t>m</w:t>
            </w:r>
            <w:r>
              <w:rPr>
                <w:rFonts w:ascii="Calibri"/>
                <w:spacing w:val="1"/>
                <w:w w:val="105"/>
                <w:sz w:val="19"/>
              </w:rPr>
              <w:t>e.</w:t>
            </w:r>
          </w:p>
        </w:tc>
        <w:tc>
          <w:tcPr>
            <w:tcW w:w="86" w:type="dxa"/>
            <w:tcBorders>
              <w:top w:val="nil"/>
              <w:left w:val="single" w:sz="7" w:space="0" w:color="000000"/>
              <w:bottom w:val="nil"/>
              <w:right w:val="nil"/>
            </w:tcBorders>
          </w:tcPr>
          <w:p w:rsidR="005D7882" w:rsidRDefault="005D7882"/>
        </w:tc>
      </w:tr>
    </w:tbl>
    <w:p w:rsidR="005D7882" w:rsidRDefault="005D7882">
      <w:pPr>
        <w:sectPr w:rsidR="005D7882">
          <w:pgSz w:w="12240" w:h="15840"/>
          <w:pgMar w:top="1000" w:right="1460" w:bottom="1200" w:left="1560" w:header="755" w:footer="1010" w:gutter="0"/>
          <w:cols w:space="720"/>
        </w:sectPr>
      </w:pPr>
    </w:p>
    <w:p w:rsidR="005D7882" w:rsidRDefault="005D7882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W w:w="0" w:type="auto"/>
        <w:tblInd w:w="1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5530"/>
        <w:gridCol w:w="2184"/>
      </w:tblGrid>
      <w:tr w:rsidR="005D7882">
        <w:trPr>
          <w:trHeight w:hRule="exact" w:val="1418"/>
        </w:trPr>
        <w:tc>
          <w:tcPr>
            <w:tcW w:w="1085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ind w:left="9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6</w:t>
            </w:r>
          </w:p>
        </w:tc>
        <w:tc>
          <w:tcPr>
            <w:tcW w:w="5530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7882" w:rsidRDefault="005D788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TableParagraph"/>
              <w:spacing w:line="289" w:lineRule="auto"/>
              <w:ind w:left="99" w:right="295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If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it’s</w:t>
            </w:r>
            <w:r>
              <w:rPr>
                <w:rFonts w:ascii="Calibri" w:eastAsia="Calibri" w:hAnsi="Calibri" w:cs="Calibri"/>
                <w:spacing w:val="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related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issue,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MEC</w:t>
            </w:r>
            <w:r>
              <w:rPr>
                <w:rFonts w:ascii="Calibri" w:eastAsia="Calibri" w:hAnsi="Calibri" w:cs="Calibri"/>
                <w:spacing w:val="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may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seek</w:t>
            </w:r>
            <w:r>
              <w:rPr>
                <w:rFonts w:ascii="Calibri" w:eastAsia="Calibri" w:hAnsi="Calibri" w:cs="Calibri"/>
                <w:spacing w:val="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assistance</w:t>
            </w:r>
            <w:r>
              <w:rPr>
                <w:rFonts w:ascii="Calibri" w:eastAsia="Calibri" w:hAnsi="Calibri" w:cs="Calibri"/>
                <w:spacing w:val="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5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relevant</w:t>
            </w:r>
            <w:r>
              <w:rPr>
                <w:rFonts w:ascii="Calibri" w:eastAsia="Calibri" w:hAnsi="Calibri" w:cs="Calibri"/>
                <w:spacing w:val="3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Traditional</w:t>
            </w:r>
            <w:r>
              <w:rPr>
                <w:rFonts w:ascii="Calibri" w:eastAsia="Calibri" w:hAnsi="Calibri" w:cs="Calibri"/>
                <w:spacing w:val="3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</w:t>
            </w:r>
            <w:r>
              <w:rPr>
                <w:rFonts w:ascii="Calibri" w:eastAsia="Calibri" w:hAnsi="Calibri" w:cs="Calibri"/>
                <w:spacing w:val="3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owners,</w:t>
            </w:r>
            <w:r>
              <w:rPr>
                <w:rFonts w:ascii="Calibri" w:eastAsia="Calibri" w:hAnsi="Calibri" w:cs="Calibri"/>
                <w:spacing w:val="3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32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their</w:t>
            </w:r>
            <w:r>
              <w:rPr>
                <w:rFonts w:ascii="Calibri" w:eastAsia="Calibri" w:hAnsi="Calibri" w:cs="Calibri"/>
                <w:spacing w:val="3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decision</w:t>
            </w:r>
            <w:r>
              <w:rPr>
                <w:rFonts w:ascii="Calibri" w:eastAsia="Calibri" w:hAnsi="Calibri" w:cs="Calibri"/>
                <w:spacing w:val="3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3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</w:t>
            </w:r>
            <w:r>
              <w:rPr>
                <w:rFonts w:ascii="Calibri" w:eastAsia="Calibri" w:hAnsi="Calibri" w:cs="Calibri"/>
                <w:spacing w:val="6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final.</w:t>
            </w:r>
            <w:r>
              <w:rPr>
                <w:rFonts w:ascii="Calibri" w:eastAsia="Calibri" w:hAnsi="Calibri" w:cs="Calibri"/>
                <w:spacing w:val="1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2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Ebeye,</w:t>
            </w:r>
            <w:r>
              <w:rPr>
                <w:rFonts w:ascii="Calibri" w:eastAsia="Calibri" w:hAnsi="Calibri" w:cs="Calibri"/>
                <w:spacing w:val="2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KAJUR</w:t>
            </w:r>
            <w:r>
              <w:rPr>
                <w:rFonts w:ascii="Calibri" w:eastAsia="Calibri" w:hAnsi="Calibri" w:cs="Calibri"/>
                <w:spacing w:val="2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2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consult</w:t>
            </w:r>
            <w:r>
              <w:rPr>
                <w:rFonts w:ascii="Calibri" w:eastAsia="Calibri" w:hAnsi="Calibri" w:cs="Calibri"/>
                <w:spacing w:val="1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2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KADA</w:t>
            </w:r>
            <w:r>
              <w:rPr>
                <w:rFonts w:ascii="Calibri" w:eastAsia="Calibri" w:hAnsi="Calibri" w:cs="Calibri"/>
                <w:spacing w:val="21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who</w:t>
            </w:r>
            <w:r>
              <w:rPr>
                <w:rFonts w:ascii="Calibri" w:eastAsia="Calibri" w:hAnsi="Calibri" w:cs="Calibri"/>
                <w:spacing w:val="2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will</w:t>
            </w:r>
            <w:r>
              <w:rPr>
                <w:rFonts w:ascii="Calibri" w:eastAsia="Calibri" w:hAnsi="Calibri" w:cs="Calibri"/>
                <w:spacing w:val="4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communicate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with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traditional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landowners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as</w:t>
            </w:r>
            <w:r>
              <w:rPr>
                <w:rFonts w:ascii="Calibri" w:eastAsia="Calibri" w:hAnsi="Calibri" w:cs="Calibri"/>
                <w:spacing w:val="-1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necessary.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7882" w:rsidRDefault="00D46C0C">
            <w:pPr>
              <w:pStyle w:val="TableParagraph"/>
              <w:spacing w:line="293" w:lineRule="auto"/>
              <w:ind w:left="129" w:right="5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Immediately after</w:t>
            </w:r>
            <w:r>
              <w:rPr>
                <w:rFonts w:ascii="Calibri"/>
                <w:spacing w:val="-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Stage</w:t>
            </w:r>
            <w:r>
              <w:rPr>
                <w:rFonts w:ascii="Calibri"/>
                <w:spacing w:val="32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3.</w:t>
            </w:r>
          </w:p>
        </w:tc>
      </w:tr>
    </w:tbl>
    <w:p w:rsidR="005D7882" w:rsidRDefault="005D7882">
      <w:pPr>
        <w:spacing w:line="293" w:lineRule="auto"/>
        <w:rPr>
          <w:rFonts w:ascii="Calibri" w:eastAsia="Calibri" w:hAnsi="Calibri" w:cs="Calibri"/>
          <w:sz w:val="19"/>
          <w:szCs w:val="19"/>
        </w:rPr>
        <w:sectPr w:rsidR="005D7882">
          <w:footerReference w:type="default" r:id="rId27"/>
          <w:pgSz w:w="12240" w:h="15840"/>
          <w:pgMar w:top="1000" w:right="1460" w:bottom="1200" w:left="1560" w:header="755" w:footer="1010" w:gutter="0"/>
          <w:cols w:space="720"/>
        </w:sectPr>
      </w:pPr>
    </w:p>
    <w:p w:rsidR="005D7882" w:rsidRDefault="00D46C0C">
      <w:pPr>
        <w:rPr>
          <w:rFonts w:ascii="Times New Roman" w:eastAsia="Times New Roman" w:hAnsi="Times New Roman" w:cs="Times New Roman"/>
          <w:sz w:val="20"/>
          <w:szCs w:val="20"/>
        </w:rPr>
      </w:pPr>
      <w:r>
        <w:lastRenderedPageBreak/>
        <w:pict>
          <v:shape id="_x0000_s1435" type="#_x0000_t202" style="position:absolute;margin-left:450.75pt;margin-top:224.65pt;width:19.8pt;height:45.2pt;z-index:1840;mso-position-horizontal-relative:page;mso-position-vertical-relative:page" filled="f" stroked="f">
            <v:textbox style="layout-flow:vertical;mso-layout-flow-alt:bottom-to-top" inset="0,0,0,0">
              <w:txbxContent>
                <w:p w:rsidR="00D46C0C" w:rsidRDefault="00D46C0C">
                  <w:pPr>
                    <w:spacing w:line="241" w:lineRule="auto"/>
                    <w:ind w:left="20" w:right="18" w:firstLine="240"/>
                    <w:rPr>
                      <w:rFonts w:ascii="Calibri" w:eastAsia="Calibri" w:hAnsi="Calibri" w:cs="Calibri"/>
                      <w:sz w:val="16"/>
                      <w:szCs w:val="16"/>
                    </w:rPr>
                  </w:pPr>
                  <w:r>
                    <w:rPr>
                      <w:rFonts w:ascii="Calibri"/>
                      <w:spacing w:val="-1"/>
                      <w:w w:val="98"/>
                      <w:sz w:val="16"/>
                    </w:rPr>
                    <w:t>Pu</w:t>
                  </w:r>
                  <w:r>
                    <w:rPr>
                      <w:rFonts w:ascii="Calibri"/>
                      <w:spacing w:val="-1"/>
                      <w:w w:val="99"/>
                      <w:sz w:val="16"/>
                    </w:rPr>
                    <w:t>bli</w:t>
                  </w:r>
                  <w:r>
                    <w:rPr>
                      <w:rFonts w:ascii="Calibri"/>
                      <w:spacing w:val="-1"/>
                      <w:w w:val="98"/>
                      <w:sz w:val="16"/>
                    </w:rPr>
                    <w:t>c</w:t>
                  </w:r>
                  <w:r>
                    <w:rPr>
                      <w:rFonts w:ascii="Calibri"/>
                      <w:spacing w:val="25"/>
                      <w:w w:val="98"/>
                      <w:sz w:val="16"/>
                    </w:rPr>
                    <w:t xml:space="preserve"> </w:t>
                  </w:r>
                  <w:r>
                    <w:rPr>
                      <w:rFonts w:ascii="Calibri"/>
                      <w:spacing w:val="-1"/>
                      <w:w w:val="99"/>
                      <w:sz w:val="16"/>
                    </w:rPr>
                    <w:t>consul</w:t>
                  </w:r>
                  <w:r>
                    <w:rPr>
                      <w:rFonts w:ascii="Calibri"/>
                      <w:spacing w:val="-1"/>
                      <w:w w:val="98"/>
                      <w:sz w:val="16"/>
                    </w:rPr>
                    <w:t>t</w:t>
                  </w:r>
                  <w:r>
                    <w:rPr>
                      <w:rFonts w:ascii="Calibri"/>
                      <w:spacing w:val="-1"/>
                      <w:w w:val="99"/>
                      <w:sz w:val="16"/>
                    </w:rPr>
                    <w:t>a</w:t>
                  </w:r>
                  <w:r>
                    <w:rPr>
                      <w:rFonts w:ascii="Calibri"/>
                      <w:spacing w:val="-1"/>
                      <w:w w:val="98"/>
                      <w:sz w:val="16"/>
                    </w:rPr>
                    <w:t>t</w:t>
                  </w:r>
                  <w:r>
                    <w:rPr>
                      <w:rFonts w:ascii="Calibri"/>
                      <w:spacing w:val="-1"/>
                      <w:w w:val="99"/>
                      <w:sz w:val="16"/>
                    </w:rPr>
                    <w:t>ions</w:t>
                  </w:r>
                </w:p>
              </w:txbxContent>
            </v:textbox>
            <w10:wrap anchorx="page" anchory="page"/>
          </v:shape>
        </w:pict>
      </w:r>
      <w:r>
        <w:pict>
          <v:shape id="_x0000_s1434" type="#_x0000_t202" style="position:absolute;margin-left:452.9pt;margin-top:352.05pt;width:32.25pt;height:64.9pt;z-index:1888;mso-position-horizontal-relative:page;mso-position-vertical-relative:page" filled="f" stroked="f">
            <v:textbox style="layout-flow:vertical;mso-layout-flow-alt:bottom-to-top" inset="0,0,0,0">
              <w:txbxContent>
                <w:p w:rsidR="00D46C0C" w:rsidRDefault="00D46C0C">
                  <w:pPr>
                    <w:spacing w:line="274" w:lineRule="auto"/>
                    <w:ind w:left="20" w:right="18"/>
                    <w:jc w:val="both"/>
                    <w:rPr>
                      <w:rFonts w:ascii="Calibri" w:eastAsia="Calibri" w:hAnsi="Calibri" w:cs="Calibri"/>
                      <w:sz w:val="16"/>
                      <w:szCs w:val="16"/>
                    </w:rPr>
                  </w:pPr>
                  <w:r>
                    <w:rPr>
                      <w:rFonts w:ascii="Calibri" w:eastAsia="Calibri" w:hAnsi="Calibri" w:cs="Calibri"/>
                      <w:spacing w:val="-1"/>
                      <w:w w:val="98"/>
                      <w:sz w:val="16"/>
                      <w:szCs w:val="16"/>
                    </w:rPr>
                    <w:t>Pu</w:t>
                  </w:r>
                  <w:r>
                    <w:rPr>
                      <w:rFonts w:ascii="Calibri" w:eastAsia="Calibri" w:hAnsi="Calibri" w:cs="Calibri"/>
                      <w:spacing w:val="-1"/>
                      <w:w w:val="99"/>
                      <w:sz w:val="16"/>
                      <w:szCs w:val="16"/>
                    </w:rPr>
                    <w:t>bli</w:t>
                  </w:r>
                  <w:r>
                    <w:rPr>
                      <w:rFonts w:ascii="Calibri" w:eastAsia="Calibri" w:hAnsi="Calibri" w:cs="Calibri"/>
                      <w:spacing w:val="-1"/>
                      <w:w w:val="98"/>
                      <w:sz w:val="16"/>
                      <w:szCs w:val="16"/>
                    </w:rPr>
                    <w:t>c</w:t>
                  </w:r>
                  <w:r>
                    <w:rPr>
                      <w:rFonts w:ascii="Calibri" w:eastAsia="Calibri" w:hAnsi="Calibri" w:cs="Calibri"/>
                      <w:spacing w:val="-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w w:val="98"/>
                      <w:sz w:val="16"/>
                      <w:szCs w:val="16"/>
                    </w:rPr>
                    <w:t>c</w:t>
                  </w:r>
                  <w:r>
                    <w:rPr>
                      <w:rFonts w:ascii="Calibri" w:eastAsia="Calibri" w:hAnsi="Calibri" w:cs="Calibri"/>
                      <w:w w:val="99"/>
                      <w:sz w:val="16"/>
                      <w:szCs w:val="16"/>
                    </w:rPr>
                    <w:t>onsul</w:t>
                  </w:r>
                  <w:r>
                    <w:rPr>
                      <w:rFonts w:ascii="Calibri" w:eastAsia="Calibri" w:hAnsi="Calibri" w:cs="Calibri"/>
                      <w:w w:val="98"/>
                      <w:sz w:val="16"/>
                      <w:szCs w:val="16"/>
                    </w:rPr>
                    <w:t>ta</w:t>
                  </w:r>
                  <w:r>
                    <w:rPr>
                      <w:rFonts w:ascii="Calibri" w:eastAsia="Calibri" w:hAnsi="Calibri" w:cs="Calibri"/>
                      <w:w w:val="99"/>
                      <w:sz w:val="16"/>
                      <w:szCs w:val="16"/>
                    </w:rPr>
                    <w:t>tion</w:t>
                  </w:r>
                  <w:r>
                    <w:rPr>
                      <w:rFonts w:ascii="Calibri" w:eastAsia="Calibri" w:hAnsi="Calibri" w:cs="Calibri"/>
                      <w:spacing w:val="26"/>
                      <w:w w:val="9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w w:val="98"/>
                      <w:sz w:val="16"/>
                      <w:szCs w:val="16"/>
                    </w:rPr>
                    <w:t>2</w:t>
                  </w:r>
                  <w:r>
                    <w:rPr>
                      <w:rFonts w:ascii="Calibri" w:eastAsia="Calibri" w:hAnsi="Calibri" w:cs="Calibri"/>
                      <w:spacing w:val="-2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w w:val="99"/>
                      <w:sz w:val="16"/>
                      <w:szCs w:val="16"/>
                    </w:rPr>
                    <w:t>–</w:t>
                  </w:r>
                  <w:r>
                    <w:rPr>
                      <w:rFonts w:ascii="Calibri" w:eastAsia="Calibri" w:hAnsi="Calibri" w:cs="Calibri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spacing w:val="-1"/>
                      <w:w w:val="99"/>
                      <w:sz w:val="16"/>
                      <w:szCs w:val="16"/>
                    </w:rPr>
                    <w:t>to</w:t>
                  </w:r>
                  <w:r>
                    <w:rPr>
                      <w:rFonts w:ascii="Calibri" w:eastAsia="Calibri" w:hAnsi="Calibri" w:cs="Calibri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w w:val="99"/>
                      <w:sz w:val="16"/>
                      <w:szCs w:val="16"/>
                    </w:rPr>
                    <w:t>p</w:t>
                  </w:r>
                  <w:r>
                    <w:rPr>
                      <w:rFonts w:ascii="Calibri" w:eastAsia="Calibri" w:hAnsi="Calibri" w:cs="Calibri"/>
                      <w:w w:val="98"/>
                      <w:sz w:val="16"/>
                      <w:szCs w:val="16"/>
                    </w:rPr>
                    <w:t>re</w:t>
                  </w:r>
                  <w:r>
                    <w:rPr>
                      <w:rFonts w:ascii="Calibri" w:eastAsia="Calibri" w:hAnsi="Calibri" w:cs="Calibri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ascii="Calibri" w:eastAsia="Calibri" w:hAnsi="Calibri" w:cs="Calibri"/>
                      <w:w w:val="98"/>
                      <w:sz w:val="16"/>
                      <w:szCs w:val="16"/>
                    </w:rPr>
                    <w:t>e</w:t>
                  </w:r>
                  <w:r>
                    <w:rPr>
                      <w:rFonts w:ascii="Calibri" w:eastAsia="Calibri" w:hAnsi="Calibri" w:cs="Calibri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ascii="Calibri" w:eastAsia="Calibri" w:hAnsi="Calibri" w:cs="Calibri"/>
                      <w:w w:val="98"/>
                      <w:sz w:val="16"/>
                      <w:szCs w:val="16"/>
                    </w:rPr>
                    <w:t>t</w:t>
                  </w:r>
                  <w:r>
                    <w:rPr>
                      <w:rFonts w:ascii="Calibri" w:eastAsia="Calibri" w:hAnsi="Calibri" w:cs="Calibri"/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spacing w:val="-1"/>
                      <w:w w:val="99"/>
                      <w:sz w:val="16"/>
                      <w:szCs w:val="16"/>
                    </w:rPr>
                    <w:t>d</w:t>
                  </w:r>
                  <w:r>
                    <w:rPr>
                      <w:rFonts w:ascii="Calibri" w:eastAsia="Calibri" w:hAnsi="Calibri" w:cs="Calibri"/>
                      <w:spacing w:val="-1"/>
                      <w:w w:val="98"/>
                      <w:sz w:val="16"/>
                      <w:szCs w:val="16"/>
                    </w:rPr>
                    <w:t>r</w:t>
                  </w:r>
                  <w:r>
                    <w:rPr>
                      <w:rFonts w:ascii="Calibri" w:eastAsia="Calibri" w:hAnsi="Calibri" w:cs="Calibri"/>
                      <w:spacing w:val="-1"/>
                      <w:w w:val="99"/>
                      <w:sz w:val="16"/>
                      <w:szCs w:val="16"/>
                    </w:rPr>
                    <w:t>aft</w:t>
                  </w:r>
                  <w:r>
                    <w:rPr>
                      <w:rFonts w:ascii="Calibri" w:eastAsia="Calibri" w:hAnsi="Calibri" w:cs="Calibri"/>
                      <w:spacing w:val="27"/>
                      <w:w w:val="9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spacing w:val="-1"/>
                      <w:w w:val="98"/>
                      <w:sz w:val="16"/>
                      <w:szCs w:val="16"/>
                    </w:rPr>
                    <w:t>A/RAP</w:t>
                  </w:r>
                </w:p>
              </w:txbxContent>
            </v:textbox>
            <w10:wrap anchorx="page" anchory="page"/>
          </v:shape>
        </w:pict>
      </w:r>
      <w:r>
        <w:pict>
          <v:shape id="_x0000_s1433" type="#_x0000_t202" style="position:absolute;margin-left:458.35pt;margin-top:604.25pt;width:12.8pt;height:50.3pt;z-index:1912;mso-position-horizontal-relative:page;mso-position-vertical-relative:page" filled="f" stroked="f">
            <v:textbox style="layout-flow:vertical;mso-layout-flow-alt:bottom-to-top" inset="0,0,0,0">
              <w:txbxContent>
                <w:p w:rsidR="00D46C0C" w:rsidRDefault="00D46C0C">
                  <w:pPr>
                    <w:pStyle w:val="BodyText"/>
                    <w:spacing w:line="245" w:lineRule="exact"/>
                    <w:ind w:left="20"/>
                    <w:rPr>
                      <w:rFonts w:cs="Calibri"/>
                    </w:rPr>
                  </w:pPr>
                  <w:r>
                    <w:rPr>
                      <w:spacing w:val="2"/>
                      <w:w w:val="102"/>
                    </w:rPr>
                    <w:t>WB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rPr>
                      <w:spacing w:val="1"/>
                      <w:w w:val="102"/>
                    </w:rPr>
                    <w:t>rev</w:t>
                  </w:r>
                  <w:r>
                    <w:rPr>
                      <w:spacing w:val="1"/>
                      <w:w w:val="103"/>
                    </w:rPr>
                    <w:t>i</w:t>
                  </w:r>
                  <w:r>
                    <w:rPr>
                      <w:spacing w:val="1"/>
                      <w:w w:val="102"/>
                    </w:rPr>
                    <w:t>ew</w:t>
                  </w:r>
                </w:p>
              </w:txbxContent>
            </v:textbox>
            <w10:wrap anchorx="page" anchory="page"/>
          </v:shape>
        </w:pict>
      </w:r>
      <w:r>
        <w:pict>
          <v:shape id="_x0000_s1432" type="#_x0000_t202" style="position:absolute;margin-left:459.15pt;margin-top:467.35pt;width:10.9pt;height:86.15pt;z-index:1936;mso-position-horizontal-relative:page;mso-position-vertical-relative:page" filled="f" stroked="f">
            <v:textbox style="layout-flow:vertical;mso-layout-flow-alt:bottom-to-top" inset="0,0,0,0">
              <w:txbxContent>
                <w:p w:rsidR="00D46C0C" w:rsidRDefault="00D46C0C">
                  <w:pPr>
                    <w:spacing w:line="204" w:lineRule="exact"/>
                    <w:ind w:left="20"/>
                    <w:rPr>
                      <w:rFonts w:ascii="Calibri" w:eastAsia="Calibri" w:hAnsi="Calibri" w:cs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w w:val="104"/>
                      <w:sz w:val="17"/>
                    </w:rPr>
                    <w:t>A/RAP</w:t>
                  </w:r>
                  <w:r>
                    <w:rPr>
                      <w:rFonts w:ascii="Calibri"/>
                      <w:spacing w:val="4"/>
                      <w:sz w:val="17"/>
                    </w:rPr>
                    <w:t xml:space="preserve"> </w:t>
                  </w:r>
                  <w:r>
                    <w:rPr>
                      <w:rFonts w:ascii="Calibri"/>
                      <w:w w:val="104"/>
                      <w:sz w:val="17"/>
                    </w:rPr>
                    <w:t>implementation</w:t>
                  </w:r>
                </w:p>
              </w:txbxContent>
            </v:textbox>
            <w10:wrap anchorx="page" anchory="page"/>
          </v:shape>
        </w:pict>
      </w:r>
      <w:r>
        <w:pict>
          <v:shape id="_x0000_s1431" type="#_x0000_t202" style="position:absolute;margin-left:458.6pt;margin-top:313.5pt;width:12.8pt;height:22.8pt;z-index:1960;mso-position-horizontal-relative:page;mso-position-vertical-relative:page" filled="f" stroked="f">
            <v:textbox style="layout-flow:vertical;mso-layout-flow-alt:bottom-to-top" inset="0,0,0,0">
              <w:txbxContent>
                <w:p w:rsidR="00D46C0C" w:rsidRDefault="00D46C0C">
                  <w:pPr>
                    <w:pStyle w:val="BodyText"/>
                    <w:spacing w:line="245" w:lineRule="exact"/>
                    <w:ind w:left="20"/>
                    <w:rPr>
                      <w:rFonts w:cs="Calibri"/>
                    </w:rPr>
                  </w:pPr>
                  <w:r>
                    <w:rPr>
                      <w:spacing w:val="-1"/>
                      <w:w w:val="102"/>
                    </w:rPr>
                    <w:t>DMS</w:t>
                  </w:r>
                </w:p>
              </w:txbxContent>
            </v:textbox>
            <w10:wrap anchorx="page" anchory="page"/>
          </v:shape>
        </w:pict>
      </w: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p w:rsidR="005D7882" w:rsidRDefault="00D46C0C">
      <w:pPr>
        <w:spacing w:before="58"/>
        <w:ind w:left="404"/>
        <w:rPr>
          <w:rFonts w:ascii="Calibri" w:eastAsia="Calibri" w:hAnsi="Calibri" w:cs="Calibri"/>
          <w:sz w:val="24"/>
          <w:szCs w:val="24"/>
        </w:rPr>
      </w:pPr>
      <w:r>
        <w:pict>
          <v:group id="_x0000_s1173" style="position:absolute;left:0;text-align:left;margin-left:70.55pt;margin-top:31.85pt;width:447.6pt;height:583.45pt;z-index:1816;mso-position-horizontal-relative:page" coordorigin="1411,637" coordsize="8952,11669">
            <v:group id="_x0000_s1428" style="position:absolute;left:1419;top:644;width:8938;height:11655" coordorigin="1419,644" coordsize="8938,11655">
              <v:shape id="_x0000_s1430" style="position:absolute;left:1419;top:644;width:8938;height:11655" coordorigin="1419,644" coordsize="8938,11655" path="m1419,644r8937,l10356,12299r-8937,l1419,644xe" filled="f" strokeweight=".72pt">
                <v:path arrowok="t"/>
              </v:shape>
              <v:shape id="_x0000_s1429" type="#_x0000_t75" style="position:absolute;left:1426;top:723;width:8923;height:11496">
                <v:imagedata r:id="rId28" o:title=""/>
              </v:shape>
            </v:group>
            <v:group id="_x0000_s1425" style="position:absolute;left:4339;top:968;width:3610;height:504" coordorigin="4339,968" coordsize="3610,504">
              <v:shape id="_x0000_s1427" style="position:absolute;left:4339;top:968;width:3610;height:504" coordorigin="4339,968" coordsize="3610,504" path="m4339,1472r3610,l7949,968r-3610,l4339,1472xe" stroked="f">
                <v:path arrowok="t"/>
              </v:shape>
              <v:shape id="_x0000_s1426" type="#_x0000_t75" style="position:absolute;left:4359;top:1059;width:3571;height:322">
                <v:imagedata r:id="rId29" o:title=""/>
              </v:shape>
            </v:group>
            <v:group id="_x0000_s1422" style="position:absolute;left:1555;top:1861;width:1820;height:682" coordorigin="1555,1861" coordsize="1820,682">
              <v:shape id="_x0000_s1424" style="position:absolute;left:1555;top:1861;width:1820;height:682" coordorigin="1555,1861" coordsize="1820,682" path="m1555,1975r20,-64l1624,1870r1637,-9l3284,1863r57,31l3372,1951r3,478l3372,2452r-30,57l3285,2540r-1616,3l1646,2540r-57,-31l1558,2452r-3,-477xe" filled="f" strokeweight="1.92pt">
                <v:path arrowok="t"/>
              </v:shape>
              <v:shape id="_x0000_s1423" type="#_x0000_t75" style="position:absolute;left:1608;top:1991;width:1714;height:427">
                <v:imagedata r:id="rId30" o:title=""/>
              </v:shape>
            </v:group>
            <v:group id="_x0000_s1420" style="position:absolute;left:5501;top:2015;width:845;height:692" coordorigin="5501,2015" coordsize="845,692">
              <v:shape id="_x0000_s1421" style="position:absolute;left:5501;top:2015;width:845;height:692" coordorigin="5501,2015" coordsize="845,692" path="m5923,2015r-422,345l5923,2706r423,-346l5923,2015xe" fillcolor="#4f81bd" stroked="f">
                <v:path arrowok="t"/>
              </v:shape>
            </v:group>
            <v:group id="_x0000_s1417" style="position:absolute;left:5501;top:2015;width:845;height:692" coordorigin="5501,2015" coordsize="845,692">
              <v:shape id="_x0000_s1419" style="position:absolute;left:5501;top:2015;width:845;height:692" coordorigin="5501,2015" coordsize="845,692" path="m5501,2360r422,-345l6346,2360r-423,346l5501,2360xe" filled="f" strokecolor="#385d8a" strokeweight="1.92pt">
                <v:path arrowok="t"/>
              </v:shape>
              <v:shape id="_x0000_s1418" type="#_x0000_t75" style="position:absolute;left:5736;top:2279;width:379;height:163">
                <v:imagedata r:id="rId31" o:title=""/>
              </v:shape>
            </v:group>
            <v:group id="_x0000_s1413" style="position:absolute;left:5842;top:1491;width:173;height:490" coordorigin="5842,1491" coordsize="173,490">
              <v:shape id="_x0000_s1416" style="position:absolute;left:5842;top:1491;width:173;height:490" coordorigin="5842,1491" coordsize="173,490" path="m5858,1815r-14,8l5842,1832r86,148l5976,1899r-62,l5867,1818r-9,-3xe" fillcolor="#4a7ebb" stroked="f">
                <v:path arrowok="t"/>
              </v:shape>
              <v:shape id="_x0000_s1415" style="position:absolute;left:5842;top:1491;width:173;height:490" coordorigin="5842,1491" coordsize="173,490" path="m5943,1491r-29,l5914,1899r29,l5943,1491xe" fillcolor="#4a7ebb" stroked="f">
                <v:path arrowok="t"/>
              </v:shape>
              <v:shape id="_x0000_s1414" style="position:absolute;left:5842;top:1491;width:173;height:490" coordorigin="5842,1491" coordsize="173,490" path="m5999,1815r-9,3l5943,1899r33,l6015,1832r-3,-9l5999,1815xe" fillcolor="#4a7ebb" stroked="f">
                <v:path arrowok="t"/>
              </v:shape>
            </v:group>
            <v:group id="_x0000_s1410" style="position:absolute;left:3360;top:2283;width:2147;height:172" coordorigin="3360,2283" coordsize="2147,172">
              <v:shape id="_x0000_s1412" style="position:absolute;left:3360;top:2283;width:2147;height:172" coordorigin="3360,2283" coordsize="2147,172" path="m3508,2283r-148,87l3503,2453r2,1l3512,2455r6,-3l3525,2440r-2,-9l3442,2384r2064,l5506,2355r-2064,l3523,2308r2,-9l3517,2286r-9,-3xe" fillcolor="#4a7ebb" stroked="f">
                <v:path arrowok="t"/>
              </v:shape>
              <v:shape id="_x0000_s1411" style="position:absolute;left:3360;top:2283;width:2147;height:172" coordorigin="3360,2283" coordsize="2147,172" path="m5506,2384r-2064,l5506,2384xe" fillcolor="#4a7ebb" stroked="f">
                <v:path arrowok="t"/>
              </v:shape>
            </v:group>
            <v:group id="_x0000_s1407" style="position:absolute;left:6307;top:2276;width:761;height:172" coordorigin="6307,2276" coordsize="761,172">
              <v:shape id="_x0000_s1409" style="position:absolute;left:6307;top:2276;width:761;height:172" coordorigin="6307,2276" coordsize="761,172" path="m7041,2376r-55,l6906,2424r-2,9l6911,2445r6,3l6924,2447r2,-1l7041,2376xe" fillcolor="#f41232" stroked="f">
                <v:path arrowok="t"/>
              </v:shape>
              <v:shape id="_x0000_s1408" style="position:absolute;left:6307;top:2276;width:761;height:172" coordorigin="6307,2276" coordsize="761,172" path="m6918,2276r-9,3l6901,2293r3,8l6985,2347r-678,12l6308,2388r678,-12l7041,2376r27,-16l6918,2276xe" fillcolor="#f41232" stroked="f">
                <v:path arrowok="t"/>
              </v:shape>
            </v:group>
            <v:group id="_x0000_s1403" style="position:absolute;left:6941;top:1491;width:173;height:1074" coordorigin="6941,1491" coordsize="173,1074">
              <v:shape id="_x0000_s1406" style="position:absolute;left:6941;top:1491;width:173;height:1074" coordorigin="6941,1491" coordsize="173,1074" path="m7042,1573r-29,l7013,2564r29,l7042,1573xe" fillcolor="#f41232" stroked="f">
                <v:path arrowok="t"/>
              </v:shape>
              <v:shape id="_x0000_s1405" style="position:absolute;left:6941;top:1491;width:173;height:1074" coordorigin="6941,1491" coordsize="173,1074" path="m7027,1491r-86,148l6943,1648r14,8l6966,1654r47,-81l7075,1573r-48,-82xe" fillcolor="#f41232" stroked="f">
                <v:path arrowok="t"/>
              </v:shape>
              <v:shape id="_x0000_s1404" style="position:absolute;left:6941;top:1491;width:173;height:1074" coordorigin="6941,1491" coordsize="173,1074" path="m7075,1573r-33,l7089,1654r9,2l7112,1648r2,-9l7075,1573xe" fillcolor="#f41232" stroked="f">
                <v:path arrowok="t"/>
              </v:shape>
            </v:group>
            <v:group id="_x0000_s1400" style="position:absolute;left:3821;top:2000;width:1234;height:692" coordorigin="3821,2000" coordsize="1234,692">
              <v:shape id="_x0000_s1402" style="position:absolute;left:3821;top:2000;width:1234;height:692" coordorigin="3821,2000" coordsize="1234,692" path="m3821,2691r1234,l5055,2000r-1234,l3821,2691xe" fillcolor="#92d050" stroked="f">
                <v:path arrowok="t"/>
              </v:shape>
              <v:shape id="_x0000_s1401" type="#_x0000_t75" style="position:absolute;left:3840;top:2091;width:1195;height:509">
                <v:imagedata r:id="rId32" o:title=""/>
              </v:shape>
            </v:group>
            <v:group id="_x0000_s1397" style="position:absolute;left:6360;top:1755;width:1440;height:408" coordorigin="6360,1755" coordsize="1440,408">
              <v:shape id="_x0000_s1399" style="position:absolute;left:6360;top:1755;width:1440;height:408" coordorigin="6360,1755" coordsize="1440,408" path="m7732,1755r-1322,3l6364,1801r-4,22l6363,2114r9,19l6387,2149r19,11l6428,2163r1322,-2l7770,2152r16,-15l7797,2118r3,-23l7798,1805r-9,-20l7774,1769r-19,-10l7732,1755xe" fillcolor="#fdeada" stroked="f">
                <v:path arrowok="t"/>
              </v:shape>
              <v:shape id="_x0000_s1398" type="#_x0000_t75" style="position:absolute;left:6403;top:1866;width:1358;height:182">
                <v:imagedata r:id="rId33" o:title=""/>
              </v:shape>
            </v:group>
            <v:group id="_x0000_s1391" style="position:absolute;left:3363;top:1316;width:977;height:666" coordorigin="3363,1316" coordsize="977,666">
              <v:shape id="_x0000_s1396" style="position:absolute;left:3363;top:1316;width:977;height:666" coordorigin="3363,1316" coordsize="977,666" path="m3438,1833r-6,2l3363,1981r161,-11l3528,1965r-1,-8l3415,1957r24,-16l3404,1941r46,-97l3448,1838r-10,-5xe" fillcolor="#4a7ebb" stroked="f">
                <v:path arrowok="t"/>
              </v:shape>
              <v:shape id="_x0000_s1395" style="position:absolute;left:3363;top:1316;width:977;height:666" coordorigin="3363,1316" coordsize="977,666" path="m3522,1950r-107,7l3527,1957r,-3l3522,1950xe" fillcolor="#4a7ebb" stroked="f">
                <v:path arrowok="t"/>
              </v:shape>
              <v:shape id="_x0000_s1394" style="position:absolute;left:3363;top:1316;width:977;height:666" coordorigin="3363,1316" coordsize="977,666" path="m4327,1340r-41,l3404,1941r35,l4297,1356r23,l4327,1340xe" fillcolor="#4a7ebb" stroked="f">
                <v:path arrowok="t"/>
              </v:shape>
              <v:shape id="_x0000_s1393" style="position:absolute;left:3363;top:1316;width:977;height:666" coordorigin="3363,1316" coordsize="977,666" path="m4320,1356r-23,l4251,1453r2,6l4263,1464r6,-2l4320,1356xe" fillcolor="#4a7ebb" stroked="f">
                <v:path arrowok="t"/>
              </v:shape>
              <v:shape id="_x0000_s1392" style="position:absolute;left:3363;top:1316;width:977;height:666" coordorigin="3363,1316" coordsize="977,666" path="m4339,1316r-161,11l4173,1332r1,11l4179,1347r107,-7l4327,1340r12,-24xe" fillcolor="#4a7ebb" stroked="f">
                <v:path arrowok="t"/>
              </v:shape>
            </v:group>
            <v:group id="_x0000_s1387" style="position:absolute;left:5856;top:2744;width:173;height:531" coordorigin="5856,2744" coordsize="173,531">
              <v:shape id="_x0000_s1390" style="position:absolute;left:5856;top:2744;width:173;height:531" coordorigin="5856,2744" coordsize="173,531" path="m5872,3109r-13,8l5856,3126r87,148l5990,3192r-62,l5881,3111r-9,-2xe" fillcolor="#4a7ebb" stroked="f">
                <v:path arrowok="t"/>
              </v:shape>
              <v:shape id="_x0000_s1389" style="position:absolute;left:5856;top:2744;width:173;height:531" coordorigin="5856,2744" coordsize="173,531" path="m5957,2744r-29,l5928,3192r29,l5957,2744xe" fillcolor="#4a7ebb" stroked="f">
                <v:path arrowok="t"/>
              </v:shape>
              <v:shape id="_x0000_s1388" style="position:absolute;left:5856;top:2744;width:173;height:531" coordorigin="5856,2744" coordsize="173,531" path="m6013,3109r-9,2l5957,3192r33,l6029,3126r-2,-9l6013,3109xe" fillcolor="#4a7ebb" stroked="f">
                <v:path arrowok="t"/>
              </v:shape>
            </v:group>
            <v:group id="_x0000_s1385" style="position:absolute;left:5520;top:3296;width:826;height:720" coordorigin="5520,3296" coordsize="826,720">
              <v:shape id="_x0000_s1386" style="position:absolute;left:5520;top:3296;width:826;height:720" coordorigin="5520,3296" coordsize="826,720" path="m5933,3296r-413,360l5933,4016r413,-360l5933,3296xe" fillcolor="#4f81bd" stroked="f">
                <v:path arrowok="t"/>
              </v:shape>
            </v:group>
            <v:group id="_x0000_s1382" style="position:absolute;left:5520;top:3296;width:826;height:720" coordorigin="5520,3296" coordsize="826,720">
              <v:shape id="_x0000_s1384" style="position:absolute;left:5520;top:3296;width:826;height:720" coordorigin="5520,3296" coordsize="826,720" path="m5520,3656r413,-360l6346,3656r-413,360l5520,3656xe" filled="f" strokecolor="#385d8a" strokeweight="1.92pt">
                <v:path arrowok="t"/>
              </v:shape>
              <v:shape id="_x0000_s1383" type="#_x0000_t75" style="position:absolute;left:5746;top:3570;width:374;height:173">
                <v:imagedata r:id="rId34" o:title=""/>
              </v:shape>
            </v:group>
            <v:group id="_x0000_s1380" style="position:absolute;left:1560;top:3335;width:1820;height:533" coordorigin="1560,3335" coordsize="1820,533">
              <v:shape id="_x0000_s1381" style="position:absolute;left:1560;top:3335;width:1820;height:533" coordorigin="1560,3335" coordsize="1820,533" path="m3291,3335r-1648,l1584,3363r-24,60l1560,3785r28,58l1649,3867r1648,l3356,3839r23,-60l3379,3417r-28,-59l3291,3335xe" stroked="f">
                <v:path arrowok="t"/>
              </v:shape>
            </v:group>
            <v:group id="_x0000_s1377" style="position:absolute;left:1560;top:3335;width:1820;height:533" coordorigin="1560,3335" coordsize="1820,533">
              <v:shape id="_x0000_s1379" style="position:absolute;left:1560;top:3335;width:1820;height:533" coordorigin="1560,3335" coordsize="1820,533" path="m1560,3423r24,-60l1643,3335r1648,l3313,3337r52,38l3379,3779r-2,22l3339,3853r-1690,14l1626,3864r-51,-37l1560,3423xe" filled="f" strokecolor="#385d8a" strokeweight="1.92pt">
                <v:path arrowok="t"/>
              </v:shape>
              <v:shape id="_x0000_s1378" type="#_x0000_t75" style="position:absolute;left:1603;top:3455;width:1728;height:293">
                <v:imagedata r:id="rId35" o:title=""/>
              </v:shape>
            </v:group>
            <v:group id="_x0000_s1374" style="position:absolute;left:3389;top:3588;width:2133;height:172" coordorigin="3389,3588" coordsize="2133,172">
              <v:shape id="_x0000_s1376" style="position:absolute;left:3389;top:3588;width:2133;height:172" coordorigin="3389,3588" coordsize="2133,172" path="m3541,3588r-8,1l3532,3590r-143,84l3538,3759r9,-2l3554,3743r-2,-9l3471,3688r2050,-13l5521,3659r-2050,l3551,3611r3,-8l3547,3591r-6,-3xe" fillcolor="#4a7ebb" stroked="f">
                <v:path arrowok="t"/>
              </v:shape>
              <v:shape id="_x0000_s1375" style="position:absolute;left:3389;top:3588;width:2133;height:172" coordorigin="3389,3588" coordsize="2133,172" path="m5521,3647r-2050,12l5521,3659r,-12xe" fillcolor="#4a7ebb" stroked="f">
                <v:path arrowok="t"/>
              </v:shape>
            </v:group>
            <v:group id="_x0000_s1371" style="position:absolute;left:3821;top:3378;width:1263;height:639" coordorigin="3821,3378" coordsize="1263,639">
              <v:shape id="_x0000_s1373" style="position:absolute;left:3821;top:3378;width:1263;height:639" coordorigin="3821,3378" coordsize="1263,639" path="m3821,4016r1262,l5083,3378r-1262,l3821,4016xe" fillcolor="#92d050" stroked="f">
                <v:path arrowok="t"/>
              </v:shape>
              <v:shape id="_x0000_s1372" type="#_x0000_t75" style="position:absolute;left:3840;top:3469;width:1224;height:456">
                <v:imagedata r:id="rId36" o:title=""/>
              </v:shape>
            </v:group>
            <v:group id="_x0000_s1368" style="position:absolute;left:6346;top:3590;width:679;height:172" coordorigin="6346,3590" coordsize="679,172">
              <v:shape id="_x0000_s1370" style="position:absolute;left:6346;top:3590;width:679;height:172" coordorigin="6346,3590" coordsize="679,172" path="m6346,3661r,29l6942,3690r-81,47l6859,3746r8,13l6876,3762r148,-87l6999,3661r-653,xe" fillcolor="#f41232" stroked="f">
                <v:path arrowok="t"/>
              </v:shape>
              <v:shape id="_x0000_s1369" style="position:absolute;left:6346;top:3590;width:679;height:172" coordorigin="6346,3590" coordsize="679,172" path="m6872,3590r-6,3l6859,3605r2,9l6942,3661r57,l6881,3592r-2,-1l6872,3590xe" fillcolor="#f41232" stroked="f">
                <v:path arrowok="t"/>
              </v:shape>
            </v:group>
            <v:group id="_x0000_s1364" style="position:absolute;left:6941;top:2576;width:173;height:1386" coordorigin="6941,2576" coordsize="173,1386">
              <v:shape id="_x0000_s1367" style="position:absolute;left:6941;top:2576;width:173;height:1386" coordorigin="6941,2576" coordsize="173,1386" path="m7042,2658r-29,l7013,3961r29,l7042,2658xe" fillcolor="#f41232" stroked="f">
                <v:path arrowok="t"/>
              </v:shape>
              <v:shape id="_x0000_s1366" style="position:absolute;left:6941;top:2576;width:173;height:1386" coordorigin="6941,2576" coordsize="173,1386" path="m7027,2576r-86,148l6943,2733r14,8l6966,2739r47,-81l7075,2658r-48,-82xe" fillcolor="#f41232" stroked="f">
                <v:path arrowok="t"/>
              </v:shape>
              <v:shape id="_x0000_s1365" style="position:absolute;left:6941;top:2576;width:173;height:1386" coordorigin="6941,2576" coordsize="173,1386" path="m7075,2658r-33,l7089,2739r9,2l7112,2733r2,-9l7075,2658xe" fillcolor="#f41232" stroked="f">
                <v:path arrowok="t"/>
              </v:shape>
            </v:group>
            <v:group id="_x0000_s1361" style="position:absolute;left:6351;top:2840;width:1954;height:624" coordorigin="6351,2840" coordsize="1954,624">
              <v:shape id="_x0000_s1363" style="position:absolute;left:6351;top:2840;width:1954;height:624" coordorigin="6351,2840" coordsize="1954,624" path="m8200,2840r-1754,l6386,2866r-33,55l6351,2944r,424l6376,3429r56,33l6455,3464r1753,l8269,3438r33,-55l8304,3360r,-424l8279,2876r-56,-33l8200,2840xe" fillcolor="#fdeada" stroked="f">
                <v:path arrowok="t"/>
              </v:shape>
              <v:shape id="_x0000_s1362" type="#_x0000_t75" style="position:absolute;left:6399;top:2965;width:1858;height:379">
                <v:imagedata r:id="rId37" o:title=""/>
              </v:shape>
            </v:group>
            <v:group id="_x0000_s1358" style="position:absolute;left:8513;top:1604;width:238;height:1018" coordorigin="8513,1604" coordsize="238,1018">
              <v:shape id="_x0000_s1360" style="position:absolute;left:8513;top:1604;width:238;height:1018" coordorigin="8513,1604" coordsize="238,1018" path="m8513,1604r84,6l8633,2093r4,5l8719,2112r31,1l8719,2114r-70,9l8633,2602r-4,5l8617,2612r-18,4l8575,2619r-28,2l8516,2622e" filled="f" strokecolor="#4a7ebb" strokeweight=".72pt">
                <v:path arrowok="t"/>
              </v:shape>
              <v:shape id="_x0000_s1359" type="#_x0000_t75" style="position:absolute;left:8866;top:1717;width:739;height:538">
                <v:imagedata r:id="rId38" o:title=""/>
              </v:shape>
            </v:group>
            <v:group id="_x0000_s1356" style="position:absolute;left:8513;top:2775;width:204;height:1046" coordorigin="8513,2775" coordsize="204,1046">
              <v:shape id="_x0000_s1357" style="position:absolute;left:8513;top:2775;width:204;height:1046" coordorigin="8513,2775" coordsize="204,1046" path="m8513,2775r83,6l8628,3279r5,6l8645,3289r19,4l8688,3296r29,2l8691,3299r-26,4l8643,3308r-13,6l8628,3803r-4,5l8612,3812r-19,4l8568,3819r-28,2e" filled="f" strokecolor="#4a7ebb" strokeweight=".72pt">
                <v:path arrowok="t"/>
              </v:shape>
            </v:group>
            <v:group id="_x0000_s1353" style="position:absolute;left:8861;top:2643;width:692;height:1085" coordorigin="8861,2643" coordsize="692,1085">
              <v:shape id="_x0000_s1355" style="position:absolute;left:8861;top:2643;width:692;height:1085" coordorigin="8861,2643" coordsize="692,1085" path="m8861,3728r691,l9552,2643r-691,l8861,3728xe" stroked="f">
                <v:path arrowok="t"/>
              </v:shape>
              <v:shape id="_x0000_s1354" type="#_x0000_t75" style="position:absolute;left:8866;top:2720;width:682;height:931">
                <v:imagedata r:id="rId39" o:title=""/>
              </v:shape>
            </v:group>
            <v:group id="_x0000_s1349" style="position:absolute;left:5856;top:4035;width:173;height:571" coordorigin="5856,4035" coordsize="173,571">
              <v:shape id="_x0000_s1352" style="position:absolute;left:5856;top:4035;width:173;height:571" coordorigin="5856,4035" coordsize="173,571" path="m5872,4440r-13,8l5856,4457r87,148l5990,4524r-62,l5881,4443r-9,-3xe" fillcolor="#4a7ebb" stroked="f">
                <v:path arrowok="t"/>
              </v:shape>
              <v:shape id="_x0000_s1351" style="position:absolute;left:5856;top:4035;width:173;height:571" coordorigin="5856,4035" coordsize="173,571" path="m5957,4035r-29,l5928,4524r29,l5957,4035xe" fillcolor="#4a7ebb" stroked="f">
                <v:path arrowok="t"/>
              </v:shape>
              <v:shape id="_x0000_s1350" style="position:absolute;left:5856;top:4035;width:173;height:571" coordorigin="5856,4035" coordsize="173,571" path="m6013,4440r-9,3l5957,4524r33,l6029,4457r-2,-9l6013,4440xe" fillcolor="#4a7ebb" stroked="f">
                <v:path arrowok="t"/>
              </v:shape>
            </v:group>
            <v:group id="_x0000_s1347" style="position:absolute;left:5559;top:4621;width:788;height:720" coordorigin="5559,4621" coordsize="788,720">
              <v:shape id="_x0000_s1348" style="position:absolute;left:5559;top:4621;width:788;height:720" coordorigin="5559,4621" coordsize="788,720" path="m5952,4621r-393,360l5952,5341r394,-360l5952,4621xe" fillcolor="#4f81bd" stroked="f">
                <v:path arrowok="t"/>
              </v:shape>
            </v:group>
            <v:group id="_x0000_s1344" style="position:absolute;left:5559;top:4621;width:788;height:720" coordorigin="5559,4621" coordsize="788,720">
              <v:shape id="_x0000_s1346" style="position:absolute;left:5559;top:4621;width:788;height:720" coordorigin="5559,4621" coordsize="788,720" path="m5559,4981r393,-360l6346,4981r-394,360l5559,4981xe" filled="f" strokecolor="#385d8a" strokeweight="1.92pt">
                <v:path arrowok="t"/>
              </v:shape>
              <v:shape id="_x0000_s1345" type="#_x0000_t75" style="position:absolute;left:5779;top:4895;width:350;height:178">
                <v:imagedata r:id="rId40" o:title=""/>
              </v:shape>
            </v:group>
            <v:group id="_x0000_s1341" style="position:absolute;left:6360;top:4907;width:679;height:172" coordorigin="6360,4907" coordsize="679,172">
              <v:shape id="_x0000_s1343" style="position:absolute;left:6360;top:4907;width:679;height:172" coordorigin="6360,4907" coordsize="679,172" path="m7012,5006r-55,l6877,5055r-2,9l6882,5076r6,2l6895,5077r2,l7012,5006xe" fillcolor="#f41232" stroked="f">
                <v:path arrowok="t"/>
              </v:shape>
              <v:shape id="_x0000_s1342" style="position:absolute;left:6360;top:4907;width:679;height:172" coordorigin="6360,4907" coordsize="679,172" path="m6889,4907r-9,2l6872,4923r2,9l6956,4978r-596,11l6361,5018r596,-12l7012,5006r26,-15l6889,4907xe" fillcolor="#f41232" stroked="f">
                <v:path arrowok="t"/>
              </v:shape>
            </v:group>
            <v:group id="_x0000_s1338" style="position:absolute;left:3389;top:4968;width:435;height:172" coordorigin="3389,4968" coordsize="435,172">
              <v:shape id="_x0000_s1340" style="position:absolute;left:3389;top:4968;width:435;height:172" coordorigin="3389,4968" coordsize="435,172" path="m3541,4968r-7,1l3532,4969r-143,84l3537,5139r9,-2l3554,5123r-2,-9l3471,5067r352,l3823,5039r-352,l3552,4991r2,-8l3547,4971r-6,-3xe" fillcolor="#0070c0" stroked="f">
                <v:path arrowok="t"/>
              </v:shape>
              <v:shape id="_x0000_s1339" style="position:absolute;left:3389;top:4968;width:435;height:172" coordorigin="3389,4968" coordsize="435,172" path="m3823,5039r-352,l3823,5039xe" fillcolor="#0070c0" stroked="f">
                <v:path arrowok="t"/>
              </v:shape>
            </v:group>
            <v:group id="_x0000_s1335" style="position:absolute;left:1555;top:4650;width:1820;height:533" coordorigin="1555,4650" coordsize="1820,533">
              <v:shape id="_x0000_s1337" style="position:absolute;left:1555;top:4650;width:1820;height:533" coordorigin="1555,4650" coordsize="1820,533" path="m1555,4739r24,-61l1638,4650r1648,l3308,4653r52,37l3375,5094r-3,22l3334,5168r-1690,15l1622,5180r-52,-38l1555,4739xe" filled="f" strokecolor="#385d8a" strokeweight="1.92pt">
                <v:path arrowok="t"/>
              </v:shape>
              <v:shape id="_x0000_s1336" type="#_x0000_t75" style="position:absolute;left:1599;top:4770;width:1728;height:293">
                <v:imagedata r:id="rId35" o:title=""/>
              </v:shape>
            </v:group>
            <v:group id="_x0000_s1331" style="position:absolute;left:2812;top:1321;width:1514;height:1949" coordorigin="2812,1321" coordsize="1514,1949">
              <v:shape id="_x0000_s1334" style="position:absolute;left:2812;top:1321;width:1514;height:1949" coordorigin="2812,1321" coordsize="1514,1949" path="m4321,1360r-37,l2812,3257r16,12l4299,1372r21,l4321,1360xe" fillcolor="#4a7ebb" stroked="f">
                <v:path arrowok="t"/>
              </v:shape>
              <v:shape id="_x0000_s1333" style="position:absolute;left:2812;top:1321;width:1514;height:1949" coordorigin="2812,1321" coordsize="1514,1949" path="m4320,1372r-21,l4285,1478r4,5l4300,1485r5,-4l4320,1372xe" fillcolor="#4a7ebb" stroked="f">
                <v:path arrowok="t"/>
              </v:shape>
              <v:shape id="_x0000_s1332" style="position:absolute;left:2812;top:1321;width:1514;height:1949" coordorigin="2812,1321" coordsize="1514,1949" path="m4326,1321r-150,60l4174,1387r4,10l4184,1400r100,-40l4321,1360r5,-39xe" fillcolor="#4a7ebb" stroked="f">
                <v:path arrowok="t"/>
              </v:shape>
            </v:group>
            <v:group id="_x0000_s1327" style="position:absolute;left:2518;top:3898;width:163;height:694" coordorigin="2518,3898" coordsize="163,694">
              <v:shape id="_x0000_s1330" style="position:absolute;left:2518;top:3898;width:163;height:694" coordorigin="2518,3898" coordsize="163,694" path="m2609,3955r-20,l2589,4592r20,l2609,3955xe" fillcolor="#4a7ebb" stroked="f">
                <v:path arrowok="t"/>
              </v:shape>
              <v:shape id="_x0000_s1329" style="position:absolute;left:2518;top:3898;width:163;height:694" coordorigin="2518,3898" coordsize="163,694" path="m2599,3898r-81,140l2520,4044r9,6l2535,4048r54,-93l2633,3955r-34,-57xe" fillcolor="#4a7ebb" stroked="f">
                <v:path arrowok="t"/>
              </v:shape>
              <v:shape id="_x0000_s1328" style="position:absolute;left:2518;top:3898;width:163;height:694" coordorigin="2518,3898" coordsize="163,694" path="m2633,3955r-24,l2664,4048r6,2l2679,4044r2,-6l2633,3955xe" fillcolor="#4a7ebb" stroked="f">
                <v:path arrowok="t"/>
              </v:shape>
            </v:group>
            <v:group id="_x0000_s1324" style="position:absolute;left:3821;top:4722;width:1263;height:677" coordorigin="3821,4722" coordsize="1263,677">
              <v:shape id="_x0000_s1326" style="position:absolute;left:3821;top:4722;width:1263;height:677" coordorigin="3821,4722" coordsize="1263,677" path="m3821,5399r1262,l5083,4722r-1262,l3821,5399xe" fillcolor="#92d050" stroked="f">
                <v:path arrowok="t"/>
              </v:shape>
              <v:shape id="_x0000_s1325" type="#_x0000_t75" style="position:absolute;left:3840;top:4813;width:1224;height:494">
                <v:imagedata r:id="rId41" o:title=""/>
              </v:shape>
            </v:group>
            <v:group id="_x0000_s1321" style="position:absolute;left:6432;top:4021;width:1940;height:706" coordorigin="6432,4021" coordsize="1940,706">
              <v:shape id="_x0000_s1323" style="position:absolute;left:6432;top:4021;width:1940;height:706" coordorigin="6432,4021" coordsize="1940,706" path="m8254,4021r-1711,l6481,4043r-40,51l6432,4139r,477l6455,4678r51,40l6550,4727r1711,-1l8323,4704r40,-51l8371,4609r,-478l8349,4069r-51,-40l8254,4021xe" fillcolor="#fdeada" stroked="f">
                <v:path arrowok="t"/>
              </v:shape>
              <v:shape id="_x0000_s1322" type="#_x0000_t75" style="position:absolute;left:6485;top:4151;width:1834;height:451">
                <v:imagedata r:id="rId42" o:title=""/>
              </v:shape>
            </v:group>
            <v:group id="_x0000_s1319" style="position:absolute;left:7027;top:4746;width:2;height:271" coordorigin="7027,4746" coordsize="2,271">
              <v:shape id="_x0000_s1320" style="position:absolute;left:7027;top:4746;width:2;height:271" coordorigin="7027,4746" coordsize="0,271" path="m7027,5017r,-271e" filled="f" strokecolor="#f41232" strokeweight="1.44pt">
                <v:path arrowok="t"/>
              </v:shape>
            </v:group>
            <v:group id="_x0000_s1317" style="position:absolute;left:8499;top:4105;width:239;height:1143" coordorigin="8499,4105" coordsize="239,1143">
              <v:shape id="_x0000_s1318" style="position:absolute;left:8499;top:4105;width:239;height:1143" coordorigin="8499,4105" coordsize="239,1143" path="m8499,4105r60,3l8621,4124r,532l8625,4661r81,14l8737,4676r-31,1l8636,4687r-15,540l8617,5232r-12,5l8587,5241r-23,3l8536,5246r-31,1e" filled="f" strokecolor="#4a7ebb" strokeweight=".72pt">
                <v:path arrowok="t"/>
              </v:shape>
            </v:group>
            <v:group id="_x0000_s1314" style="position:absolute;left:9000;top:4453;width:552;height:581" coordorigin="9000,4453" coordsize="552,581">
              <v:shape id="_x0000_s1316" style="position:absolute;left:9000;top:4453;width:552;height:581" coordorigin="9000,4453" coordsize="552,581" path="m9000,5034r552,l9552,4453r-552,l9000,5034xe" stroked="f">
                <v:path arrowok="t"/>
              </v:shape>
              <v:shape id="_x0000_s1315" type="#_x0000_t75" style="position:absolute;left:9005;top:4530;width:542;height:422">
                <v:imagedata r:id="rId43" o:title=""/>
              </v:shape>
            </v:group>
            <v:group id="_x0000_s1312" style="position:absolute;left:5083;top:5039;width:435;height:2" coordorigin="5083,5039" coordsize="435,2">
              <v:shape id="_x0000_s1313" style="position:absolute;left:5083;top:5039;width:435;height:2" coordorigin="5083,5039" coordsize="435,0" path="m5518,5039r-435,e" filled="f" strokecolor="#4a7ebb" strokeweight="1.44pt">
                <v:path arrowok="t"/>
              </v:shape>
            </v:group>
            <v:group id="_x0000_s1309" style="position:absolute;left:1570;top:5763;width:1887;height:490" coordorigin="1570,5763" coordsize="1887,490">
              <v:shape id="_x0000_s1311" style="position:absolute;left:1570;top:5763;width:1887;height:490" coordorigin="1570,5763" coordsize="1887,490" path="m1570,5845r26,-60l3375,5763r22,3l3447,5807r9,364l3453,6194r-40,49l1651,6253r-22,-3l1579,6210r-9,-365xe" filled="f" strokecolor="#385d8a" strokeweight="1.92pt">
                <v:path arrowok="t"/>
              </v:shape>
              <v:shape id="_x0000_s1310" type="#_x0000_t75" style="position:absolute;left:1613;top:5879;width:1800;height:259">
                <v:imagedata r:id="rId44" o:title=""/>
              </v:shape>
            </v:group>
            <v:group id="_x0000_s1307" style="position:absolute;left:5559;top:5778;width:788;height:706" coordorigin="5559,5778" coordsize="788,706">
              <v:shape id="_x0000_s1308" style="position:absolute;left:5559;top:5778;width:788;height:706" coordorigin="5559,5778" coordsize="788,706" path="m5952,5778r-393,353l5952,6483r394,-352l5952,5778xe" fillcolor="#4f81bd" stroked="f">
                <v:path arrowok="t"/>
              </v:shape>
            </v:group>
            <v:group id="_x0000_s1304" style="position:absolute;left:5559;top:5778;width:788;height:706" coordorigin="5559,5778" coordsize="788,706">
              <v:shape id="_x0000_s1306" style="position:absolute;left:5559;top:5778;width:788;height:706" coordorigin="5559,5778" coordsize="788,706" path="m5559,6131r393,-353l6346,6131r-394,352l5559,6131xe" filled="f" strokecolor="#385d8a" strokeweight="1.92pt">
                <v:path arrowok="t"/>
              </v:shape>
              <v:shape id="_x0000_s1305" type="#_x0000_t75" style="position:absolute;left:5779;top:6047;width:350;height:168">
                <v:imagedata r:id="rId45" o:title=""/>
              </v:shape>
            </v:group>
            <v:group id="_x0000_s1300" style="position:absolute;left:5850;top:5364;width:173;height:381" coordorigin="5850,5364" coordsize="173,381">
              <v:shape id="_x0000_s1303" style="position:absolute;left:5850;top:5364;width:173;height:381" coordorigin="5850,5364" coordsize="173,381" path="m5865,5582r-13,9l5850,5600r91,145l5985,5664r-61,l5874,5584r-9,-2xe" fillcolor="#4a7ebb" stroked="f">
                <v:path arrowok="t"/>
              </v:shape>
              <v:shape id="_x0000_s1302" style="position:absolute;left:5850;top:5364;width:173;height:381" coordorigin="5850,5364" coordsize="173,381" path="m5943,5364r-29,1l5924,5664r61,l5986,5663r-33,l5943,5364xe" fillcolor="#4a7ebb" stroked="f">
                <v:path arrowok="t"/>
              </v:shape>
              <v:shape id="_x0000_s1301" style="position:absolute;left:5850;top:5364;width:173;height:381" coordorigin="5850,5364" coordsize="173,381" path="m6006,5578r-9,2l5953,5663r33,l6023,5594r-3,-9l6006,5578xe" fillcolor="#4a7ebb" stroked="f">
                <v:path arrowok="t"/>
              </v:shape>
            </v:group>
            <v:group id="_x0000_s1297" style="position:absolute;left:3442;top:6067;width:381;height:172" coordorigin="3442,6067" coordsize="381,172">
              <v:shape id="_x0000_s1299" style="position:absolute;left:3442;top:6067;width:381;height:172" coordorigin="3442,6067" coordsize="381,172" path="m3594,6067r-7,1l3585,6069r-143,83l3590,6239r9,-3l3607,6223r-2,-9l3524,6167r298,l3822,6138r-298,l3605,6091r2,-9l3600,6070r-6,-3xe" fillcolor="#0070c0" stroked="f">
                <v:path arrowok="t"/>
              </v:shape>
              <v:shape id="_x0000_s1298" style="position:absolute;left:3442;top:6067;width:381;height:172" coordorigin="3442,6067" coordsize="381,172" path="m3822,6138r-298,l3822,6138xe" fillcolor="#0070c0" stroked="f">
                <v:path arrowok="t"/>
              </v:shape>
            </v:group>
            <v:group id="_x0000_s1294" style="position:absolute;left:3821;top:5763;width:1263;height:624" coordorigin="3821,5763" coordsize="1263,624">
              <v:shape id="_x0000_s1296" style="position:absolute;left:3821;top:5763;width:1263;height:624" coordorigin="3821,5763" coordsize="1263,624" path="m3821,6387r1262,l5083,5763r-1262,l3821,6387xe" fillcolor="#92d050" stroked="f">
                <v:path arrowok="t"/>
              </v:shape>
              <v:shape id="_x0000_s1295" type="#_x0000_t75" style="position:absolute;left:3840;top:5855;width:1224;height:442">
                <v:imagedata r:id="rId46" o:title=""/>
              </v:shape>
            </v:group>
            <v:group id="_x0000_s1292" style="position:absolute;left:5083;top:6152;width:475;height:2" coordorigin="5083,6152" coordsize="475,2">
              <v:shape id="_x0000_s1293" style="position:absolute;left:5083;top:6152;width:475;height:2" coordorigin="5083,6152" coordsize="475,0" path="m5558,6152r-475,e" filled="f" strokecolor="#0070c0" strokeweight="1.44pt">
                <v:path arrowok="t"/>
              </v:shape>
            </v:group>
            <v:group id="_x0000_s1289" style="position:absolute;left:6432;top:5283;width:1872;height:653" coordorigin="6432,5283" coordsize="1872,653">
              <v:shape id="_x0000_s1291" style="position:absolute;left:6432;top:5283;width:1872;height:653" coordorigin="6432,5283" coordsize="1872,653" path="m8195,5283r-1670,1l6467,5313r-32,56l6432,5392r1,451l6462,5902r56,32l6541,5936r1670,-1l8270,5907r32,-57l8304,5827r-1,-451l8275,5318r-57,-32l8195,5283xe" fillcolor="#fdeada" stroked="f">
                <v:path arrowok="t"/>
              </v:shape>
              <v:shape id="_x0000_s1290" type="#_x0000_t75" style="position:absolute;left:6480;top:5408;width:1771;height:403">
                <v:imagedata r:id="rId47" o:title=""/>
              </v:shape>
            </v:group>
            <v:group id="_x0000_s1286" style="position:absolute;left:6360;top:6067;width:706;height:172" coordorigin="6360,6067" coordsize="706,172">
              <v:shape id="_x0000_s1288" style="position:absolute;left:6360;top:6067;width:706;height:172" coordorigin="6360,6067" coordsize="706,172" path="m6360,6138r,29l6983,6167r-80,47l6900,6223r8,13l6917,6239r148,-87l7041,6138r-681,xe" fillcolor="#f41232" stroked="f">
                <v:path arrowok="t"/>
              </v:shape>
              <v:shape id="_x0000_s1287" style="position:absolute;left:6360;top:6067;width:706;height:172" coordorigin="6360,6067" coordsize="706,172" path="m6913,6067r-6,3l6900,6082r3,9l6983,6138r58,l6922,6069r-2,-1l6913,6067xe" fillcolor="#f41232" stroked="f">
                <v:path arrowok="t"/>
              </v:shape>
            </v:group>
            <v:group id="_x0000_s1284" style="position:absolute;left:7027;top:5888;width:2;height:244" coordorigin="7027,5888" coordsize="2,244">
              <v:shape id="_x0000_s1285" style="position:absolute;left:7027;top:5888;width:2;height:244" coordorigin="7027,5888" coordsize="0,244" path="m7027,6132r,-244e" filled="f" strokecolor="#f41232" strokeweight="1.44pt">
                <v:path arrowok="t"/>
              </v:shape>
            </v:group>
            <v:group id="_x0000_s1280" style="position:absolute;left:6942;top:5053;width:173;height:231" coordorigin="6942,5053" coordsize="173,231">
              <v:shape id="_x0000_s1283" style="position:absolute;left:6942;top:5053;width:173;height:231" coordorigin="6942,5053" coordsize="173,231" path="m7042,5135r-29,l7014,5283r29,l7042,5135xe" fillcolor="#f41232" stroked="f">
                <v:path arrowok="t"/>
              </v:shape>
              <v:shape id="_x0000_s1282" style="position:absolute;left:6942;top:5053;width:173;height:231" coordorigin="6942,5053" coordsize="173,231" path="m7027,5053r-85,148l6944,5210r14,8l6967,5216r46,-81l7042,5135r34,l7027,5053xe" fillcolor="#f41232" stroked="f">
                <v:path arrowok="t"/>
              </v:shape>
              <v:shape id="_x0000_s1281" style="position:absolute;left:6942;top:5053;width:173;height:231" coordorigin="6942,5053" coordsize="173,231" path="m7076,5135r-34,l7090,5215r9,3l7112,5209r3,-8l7076,5135xe" fillcolor="#f41232" stroked="f">
                <v:path arrowok="t"/>
              </v:shape>
            </v:group>
            <v:group id="_x0000_s1278" style="position:absolute;left:8513;top:5367;width:204;height:1099" coordorigin="8513,5367" coordsize="204,1099">
              <v:shape id="_x0000_s1279" style="position:absolute;left:8513;top:5367;width:204;height:1099" coordorigin="8513,5367" coordsize="204,1099" path="m8513,5367r83,6l8628,5898r5,5l8645,5908r19,4l8688,5915r29,1l8691,5918r-26,3l8643,5926r-13,6l8628,6447r-4,6l8612,6457r-19,4l8568,6464r-28,2e" filled="f" strokecolor="#4a7ebb" strokeweight=".72pt">
                <v:path arrowok="t"/>
              </v:shape>
            </v:group>
            <v:group id="_x0000_s1275" style="position:absolute;left:8904;top:5202;width:908;height:1440" coordorigin="8904,5202" coordsize="908,1440">
              <v:shape id="_x0000_s1277" style="position:absolute;left:8904;top:5202;width:908;height:1440" coordorigin="8904,5202" coordsize="908,1440" path="m8904,6642r907,l9811,5202r-907,l8904,6642xe" stroked="f">
                <v:path arrowok="t"/>
              </v:shape>
              <v:shape id="_x0000_s1276" type="#_x0000_t75" style="position:absolute;left:8909;top:5279;width:898;height:1286">
                <v:imagedata r:id="rId48" o:title=""/>
              </v:shape>
            </v:group>
            <v:group id="_x0000_s1272" style="position:absolute;left:6360;top:6603;width:1580;height:624" coordorigin="6360,6603" coordsize="1580,624">
              <v:shape id="_x0000_s1274" style="position:absolute;left:6360;top:6603;width:1580;height:624" coordorigin="6360,6603" coordsize="1580,624" path="m7835,6603r-1379,1l6396,6629r-33,56l6360,6707r1,425l6386,7192r56,33l6464,7227r1380,l7904,7202r33,-56l7939,7123r,-424l7914,6639r-56,-33l7835,6603xe" fillcolor="#4f81bd" stroked="f">
                <v:path arrowok="t"/>
              </v:shape>
              <v:shape id="_x0000_s1273" type="#_x0000_t75" style="position:absolute;left:6413;top:6728;width:1478;height:379">
                <v:imagedata r:id="rId49" o:title=""/>
              </v:shape>
            </v:group>
            <v:group id="_x0000_s1270" style="position:absolute;left:5083;top:7467;width:1752;height:735" coordorigin="5083,7467" coordsize="1752,735">
              <v:shape id="_x0000_s1271" style="position:absolute;left:5083;top:7467;width:1752;height:735" coordorigin="5083,7467" coordsize="1752,735" path="m6713,7467r-1522,1l5130,7493r-38,52l5083,7590r1,504l5110,8155r52,38l5206,8202r1522,-1l6789,8176r38,-52l6835,8079r,-504l6809,7514r-52,-38l6713,7467xe" fillcolor="#4f81bd" stroked="f">
                <v:path arrowok="t"/>
              </v:shape>
            </v:group>
            <v:group id="_x0000_s1267" style="position:absolute;left:5083;top:7467;width:1752;height:735" coordorigin="5083,7467" coordsize="1752,735">
              <v:shape id="_x0000_s1269" style="position:absolute;left:5083;top:7467;width:1752;height:735" coordorigin="5083,7467" coordsize="1752,735" path="m5083,7590r18,-64l5148,7482r1565,-15l6736,7469r58,29l6830,7553r5,526l6833,8102r-29,59l6750,8196r-1544,6l5183,8200r-59,-29l5089,8116r-6,-526xe" filled="f" strokecolor="#385d8a" strokeweight="1.92pt">
                <v:path arrowok="t"/>
              </v:shape>
              <v:shape id="_x0000_s1268" type="#_x0000_t75" style="position:absolute;left:5141;top:7597;width:1642;height:475">
                <v:imagedata r:id="rId50" o:title=""/>
              </v:shape>
            </v:group>
            <v:group id="_x0000_s1263" style="position:absolute;left:5856;top:6522;width:173;height:911" coordorigin="5856,6522" coordsize="173,911">
              <v:shape id="_x0000_s1266" style="position:absolute;left:5856;top:6522;width:173;height:911" coordorigin="5856,6522" coordsize="173,911" path="m5872,7267r-13,8l5856,7284r87,148l5990,7350r-62,l5881,7269r-9,-2xe" fillcolor="#4a7ebb" stroked="f">
                <v:path arrowok="t"/>
              </v:shape>
              <v:shape id="_x0000_s1265" style="position:absolute;left:5856;top:6522;width:173;height:911" coordorigin="5856,6522" coordsize="173,911" path="m5957,6522r-29,l5928,7350r29,l5957,6522xe" fillcolor="#4a7ebb" stroked="f">
                <v:path arrowok="t"/>
              </v:shape>
              <v:shape id="_x0000_s1264" style="position:absolute;left:5856;top:6522;width:173;height:911" coordorigin="5856,6522" coordsize="173,911" path="m6013,7267r-9,2l5957,7350r33,l6029,7284r-2,-9l6013,7267xe" fillcolor="#4a7ebb" stroked="f">
                <v:path arrowok="t"/>
              </v:shape>
            </v:group>
            <v:group id="_x0000_s1260" style="position:absolute;left:1570;top:7453;width:1887;height:855" coordorigin="1570,7453" coordsize="1887,855">
              <v:shape id="_x0000_s1262" style="position:absolute;left:1570;top:7453;width:1887;height:855" coordorigin="1570,7453" coordsize="1887,855" path="m1570,7595r16,-65l1627,7481r61,-26l3314,7453r23,2l3397,7480r43,49l3456,7594r,571l3454,8188r-25,61l3380,8291r-65,16l1712,8307r-23,-2l1629,8280r-43,-49l1570,8167r,-572xe" filled="f" strokecolor="#385d8a" strokeweight="1.92pt">
                <v:path arrowok="t"/>
              </v:shape>
              <v:shape id="_x0000_s1261" type="#_x0000_t75" style="position:absolute;left:1632;top:7587;width:1762;height:586">
                <v:imagedata r:id="rId51" o:title=""/>
              </v:shape>
            </v:group>
            <v:group id="_x0000_s1257" style="position:absolute;left:3456;top:7810;width:1631;height:172" coordorigin="3456,7810" coordsize="1631,172">
              <v:shape id="_x0000_s1259" style="position:absolute;left:3456;top:7810;width:1631;height:172" coordorigin="3456,7810" coordsize="1631,172" path="m3608,7810r-7,l3599,7811r-143,84l3604,7981r9,-2l3621,7965r-2,-9l3538,7909r1548,l5086,7880r-1548,l3619,7833r2,-9l3614,7812r-6,-2xe" fillcolor="#0070c0" stroked="f">
                <v:path arrowok="t"/>
              </v:shape>
              <v:shape id="_x0000_s1258" style="position:absolute;left:3456;top:7810;width:1631;height:172" coordorigin="3456,7810" coordsize="1631,172" path="m5086,7880r-1548,l5086,7880xe" fillcolor="#0070c0" stroked="f">
                <v:path arrowok="t"/>
              </v:shape>
            </v:group>
            <v:group id="_x0000_s1255" style="position:absolute;left:5059;top:8696;width:1844;height:692" coordorigin="5059,8696" coordsize="1844,692">
              <v:shape id="_x0000_s1256" style="position:absolute;left:5059;top:8696;width:1844;height:692" coordorigin="5059,8696" coordsize="1844,692" path="m6787,8696r-1616,l5109,8717r-41,50l5059,8811r1,465l5080,9338r51,41l5175,9387r1616,l6854,9367r40,-51l6903,9272r,-464l6882,8745r-50,-40l6787,8696xe" fillcolor="#4f81bd" stroked="f">
                <v:path arrowok="t"/>
              </v:shape>
            </v:group>
            <v:group id="_x0000_s1252" style="position:absolute;left:5059;top:8696;width:1844;height:692" coordorigin="5059,8696" coordsize="1844,692">
              <v:shape id="_x0000_s1254" style="position:absolute;left:5059;top:8696;width:1844;height:692" coordorigin="5059,8696" coordsize="1844,692" path="m5059,8811r19,-63l5128,8706r1659,-10l6810,8698r58,31l6900,8785r3,487l6900,9295r-30,57l6813,9384r-1638,3l5152,9385r-58,-30l5062,9298r-3,-487xe" filled="f" strokecolor="#385d8a" strokeweight="1.92pt">
                <v:path arrowok="t"/>
              </v:shape>
              <v:shape id="_x0000_s1253" type="#_x0000_t75" style="position:absolute;left:5112;top:8826;width:1738;height:437">
                <v:imagedata r:id="rId52" o:title=""/>
              </v:shape>
            </v:group>
            <v:group id="_x0000_s1250" style="position:absolute;left:8470;top:7523;width:243;height:2011" coordorigin="8470,7523" coordsize="243,2011">
              <v:shape id="_x0000_s1251" style="position:absolute;left:8470;top:7523;width:243;height:2011" coordorigin="8470,7523" coordsize="243,2011" path="m8470,7523r60,2l8592,7536r12,970l8608,8511r75,15l8713,8528r-27,1l8617,8541r-13,970l8601,9517r-11,4l8573,9526r-22,3l8525,9532r-29,1e" filled="f" strokecolor="#4a7ebb" strokeweight=".72pt">
                <v:path arrowok="t"/>
              </v:shape>
            </v:group>
            <v:group id="_x0000_s1247" style="position:absolute;left:9024;top:7535;width:586;height:1844" coordorigin="9024,7535" coordsize="586,1844">
              <v:shape id="_x0000_s1249" style="position:absolute;left:9024;top:7535;width:586;height:1844" coordorigin="9024,7535" coordsize="586,1844" path="m9024,9378r586,l9610,7535r-586,l9024,9378xe" stroked="f">
                <v:path arrowok="t"/>
              </v:shape>
              <v:shape id="_x0000_s1248" type="#_x0000_t75" style="position:absolute;left:9029;top:7611;width:576;height:1685">
                <v:imagedata r:id="rId53" o:title=""/>
              </v:shape>
            </v:group>
            <v:group id="_x0000_s1245" style="position:absolute;left:5328;top:9791;width:1143;height:898" coordorigin="5328,9791" coordsize="1143,898">
              <v:shape id="_x0000_s1246" style="position:absolute;left:5328;top:9791;width:1143;height:898" coordorigin="5328,9791" coordsize="1143,898" path="m5899,9791r-571,448l5899,10688r572,-449l5899,9791xe" fillcolor="#4f81bd" stroked="f">
                <v:path arrowok="t"/>
              </v:shape>
            </v:group>
            <v:group id="_x0000_s1242" style="position:absolute;left:5328;top:9791;width:1143;height:898" coordorigin="5328,9791" coordsize="1143,898">
              <v:shape id="_x0000_s1244" style="position:absolute;left:5328;top:9791;width:1143;height:898" coordorigin="5328,9791" coordsize="1143,898" path="m5328,10239r571,-448l6471,10239r-572,449l5328,10239xe" filled="f" strokecolor="#385d8a" strokeweight="1.92pt">
                <v:path arrowok="t"/>
              </v:shape>
              <v:shape id="_x0000_s1243" type="#_x0000_t75" style="position:absolute;left:5635;top:10107;width:528;height:264">
                <v:imagedata r:id="rId54" o:title=""/>
              </v:shape>
            </v:group>
            <v:group id="_x0000_s1238" style="position:absolute;left:5842;top:8240;width:173;height:435" coordorigin="5842,8240" coordsize="173,435">
              <v:shape id="_x0000_s1241" style="position:absolute;left:5842;top:8240;width:173;height:435" coordorigin="5842,8240" coordsize="173,435" path="m5858,8509r-14,8l5842,8526r86,148l5976,8592r-62,l5867,8511r-9,-2xe" fillcolor="#4a7ebb" stroked="f">
                <v:path arrowok="t"/>
              </v:shape>
              <v:shape id="_x0000_s1240" style="position:absolute;left:5842;top:8240;width:173;height:435" coordorigin="5842,8240" coordsize="173,435" path="m5943,8240r-29,l5914,8592r29,l5943,8240xe" fillcolor="#4a7ebb" stroked="f">
                <v:path arrowok="t"/>
              </v:shape>
              <v:shape id="_x0000_s1239" style="position:absolute;left:5842;top:8240;width:173;height:435" coordorigin="5842,8240" coordsize="173,435" path="m5999,8509r-9,2l5943,8592r33,l6015,8526r-3,-9l5999,8509xe" fillcolor="#4a7ebb" stroked="f">
                <v:path arrowok="t"/>
              </v:shape>
            </v:group>
            <v:group id="_x0000_s1234" style="position:absolute;left:2518;top:5204;width:163;height:544" coordorigin="2518,5204" coordsize="163,544">
              <v:shape id="_x0000_s1237" style="position:absolute;left:2518;top:5204;width:163;height:544" coordorigin="2518,5204" coordsize="163,544" path="m2609,5261r-20,l2589,5747r20,l2609,5261xe" fillcolor="#4a7ebb" stroked="f">
                <v:path arrowok="t"/>
              </v:shape>
              <v:shape id="_x0000_s1236" style="position:absolute;left:2518;top:5204;width:163;height:544" coordorigin="2518,5204" coordsize="163,544" path="m2599,5204r-81,140l2520,5350r9,5l2535,5354r54,-93l2633,5261r-34,-57xe" fillcolor="#4a7ebb" stroked="f">
                <v:path arrowok="t"/>
              </v:shape>
              <v:shape id="_x0000_s1235" style="position:absolute;left:2518;top:5204;width:163;height:544" coordorigin="2518,5204" coordsize="163,544" path="m2633,5261r-24,l2664,5354r6,1l2679,5350r2,-6l2633,5261xe" fillcolor="#4a7ebb" stroked="f">
                <v:path arrowok="t"/>
              </v:shape>
            </v:group>
            <v:group id="_x0000_s1232" style="position:absolute;left:7200;top:10285;width:126;height:2" coordorigin="7200,10285" coordsize="126,2">
              <v:shape id="_x0000_s1233" style="position:absolute;left:7200;top:10285;width:126;height:2" coordorigin="7200,10285" coordsize="126,0" path="m7200,10285r126,e" filled="f" strokecolor="#4a7ebb" strokeweight="1.44pt">
                <v:path arrowok="t"/>
              </v:shape>
            </v:group>
            <v:group id="_x0000_s1230" style="position:absolute;left:6471;top:10285;width:216;height:2" coordorigin="6471,10285" coordsize="216,2">
              <v:shape id="_x0000_s1231" style="position:absolute;left:6471;top:10285;width:216;height:2" coordorigin="6471,10285" coordsize="216,0" path="m6471,10285r216,e" filled="f" strokecolor="#4a7ebb" strokeweight="1.44pt">
                <v:path arrowok="t"/>
              </v:shape>
            </v:group>
            <v:group id="_x0000_s1226" style="position:absolute;left:7239;top:7251;width:173;height:2922" coordorigin="7239,7251" coordsize="173,2922">
              <v:shape id="_x0000_s1229" style="position:absolute;left:7239;top:7251;width:173;height:2922" coordorigin="7239,7251" coordsize="173,2922" path="m7339,7333r-28,l7311,10172r28,l7339,7333xe" fillcolor="#4a7ebb" stroked="f">
                <v:path arrowok="t"/>
              </v:shape>
              <v:shape id="_x0000_s1228" style="position:absolute;left:7239;top:7251;width:173;height:2922" coordorigin="7239,7251" coordsize="173,2922" path="m7325,7251r-86,148l7241,7408r14,8l7263,7414r48,-81l7373,7333r-48,-82xe" fillcolor="#4a7ebb" stroked="f">
                <v:path arrowok="t"/>
              </v:shape>
              <v:shape id="_x0000_s1227" style="position:absolute;left:7239;top:7251;width:173;height:2922" coordorigin="7239,7251" coordsize="173,2922" path="m7373,7333r-34,l7387,7414r8,2l7409,7408r3,-9l7373,7333xe" fillcolor="#4a7ebb" stroked="f">
                <v:path arrowok="t"/>
              </v:shape>
            </v:group>
            <v:group id="_x0000_s1223" style="position:absolute;left:5943;top:6830;width:422;height:172" coordorigin="5943,6830" coordsize="422,172">
              <v:shape id="_x0000_s1225" style="position:absolute;left:5943;top:6830;width:422;height:172" coordorigin="5943,6830" coordsize="422,172" path="m6095,6830r-8,1l6086,6832r-143,83l6091,7002r9,-3l6108,6986r-3,-9l6024,6930r340,l6364,6901r-340,l6105,6854r3,-9l6101,6833r-6,-3xe" fillcolor="#4a7ebb" stroked="f">
                <v:path arrowok="t"/>
              </v:shape>
              <v:shape id="_x0000_s1224" style="position:absolute;left:5943;top:6830;width:422;height:172" coordorigin="5943,6830" coordsize="422,172" path="m6364,6901r-340,l6364,6901xe" fillcolor="#4a7ebb" stroked="f">
                <v:path arrowok="t"/>
              </v:shape>
            </v:group>
            <v:group id="_x0000_s1219" style="position:absolute;left:5842;top:9455;width:173;height:321" coordorigin="5842,9455" coordsize="173,321">
              <v:shape id="_x0000_s1222" style="position:absolute;left:5842;top:9455;width:173;height:321" coordorigin="5842,9455" coordsize="173,321" path="m5858,9610r-14,8l5842,9626r86,149l5976,9693r-62,l5867,9612r-9,-2xe" fillcolor="#4a7ebb" stroked="f">
                <v:path arrowok="t"/>
              </v:shape>
              <v:shape id="_x0000_s1221" style="position:absolute;left:5842;top:9455;width:173;height:321" coordorigin="5842,9455" coordsize="173,321" path="m5943,9455r-29,l5914,9693r29,l5943,9455xe" fillcolor="#4a7ebb" stroked="f">
                <v:path arrowok="t"/>
              </v:shape>
              <v:shape id="_x0000_s1220" style="position:absolute;left:5842;top:9455;width:173;height:321" coordorigin="5842,9455" coordsize="173,321" path="m5999,9610r-9,2l5943,9693r33,l6015,9626r-3,-8l5999,9610xe" fillcolor="#4a7ebb" stroked="f">
                <v:path arrowok="t"/>
              </v:shape>
            </v:group>
            <v:group id="_x0000_s1216" style="position:absolute;left:6687;top:10040;width:514;height:519" coordorigin="6687,10040" coordsize="514,519">
              <v:shape id="_x0000_s1218" style="position:absolute;left:6687;top:10040;width:514;height:519" coordorigin="6687,10040" coordsize="514,519" path="m6687,10559r513,l7200,10040r-513,l6687,10559xe" stroked="f">
                <v:path arrowok="t"/>
              </v:shape>
              <v:shape id="_x0000_s1217" type="#_x0000_t75" style="position:absolute;left:6691;top:10122;width:504;height:360">
                <v:imagedata r:id="rId55" o:title=""/>
              </v:shape>
            </v:group>
            <v:group id="_x0000_s1212" style="position:absolute;left:5842;top:10707;width:173;height:653" coordorigin="5842,10707" coordsize="173,653">
              <v:shape id="_x0000_s1215" style="position:absolute;left:5842;top:10707;width:173;height:653" coordorigin="5842,10707" coordsize="173,653" path="m5858,11194r-14,8l5842,11211r86,148l5976,11278r-62,l5867,11197r-9,-3xe" fillcolor="#4a7ebb" stroked="f">
                <v:path arrowok="t"/>
              </v:shape>
              <v:shape id="_x0000_s1214" style="position:absolute;left:5842;top:10707;width:173;height:653" coordorigin="5842,10707" coordsize="173,653" path="m5943,10707r-29,l5914,11278r29,l5943,10707xe" fillcolor="#4a7ebb" stroked="f">
                <v:path arrowok="t"/>
              </v:shape>
              <v:shape id="_x0000_s1213" style="position:absolute;left:5842;top:10707;width:173;height:653" coordorigin="5842,10707" coordsize="173,653" path="m5999,11194r-9,3l5943,11278r33,l6015,11211r-3,-9l5999,11194xe" fillcolor="#4a7ebb" stroked="f">
                <v:path arrowok="t"/>
              </v:shape>
            </v:group>
            <v:group id="_x0000_s1210" style="position:absolute;left:4551;top:11399;width:2468;height:716" coordorigin="4551,11399" coordsize="2468,716">
              <v:shape id="_x0000_s1211" style="position:absolute;left:4551;top:11399;width:2468;height:716" coordorigin="4551,11399" coordsize="2468,716" path="m6899,11399r-2239,l4598,11422r-39,52l4551,11518r,486l4574,12066r52,39l4670,12114r2239,-1l6970,12090r39,-51l7018,11995r-1,-487l6994,11446r-51,-39l6899,11399xe" fillcolor="#4f81bd" stroked="f">
                <v:path arrowok="t"/>
              </v:shape>
            </v:group>
            <v:group id="_x0000_s1207" style="position:absolute;left:4551;top:11399;width:2468;height:716" coordorigin="4551,11399" coordsize="2468,716">
              <v:shape id="_x0000_s1209" style="position:absolute;left:4551;top:11399;width:2468;height:716" coordorigin="4551,11399" coordsize="2468,716" path="m4551,11518r18,-64l4617,11411r2282,-12l6921,11401r59,29l7013,11486r5,509l7016,12017r-30,58l6931,12109r-2261,5l4647,12112r-58,-30l4555,12027r-4,-509xe" filled="f" strokecolor="#385d8a" strokeweight="1.92pt">
                <v:path arrowok="t"/>
              </v:shape>
              <v:shape id="_x0000_s1208" type="#_x0000_t75" style="position:absolute;left:4603;top:11528;width:2362;height:456">
                <v:imagedata r:id="rId56" o:title=""/>
              </v:shape>
            </v:group>
            <v:group id="_x0000_s1204" style="position:absolute;left:4963;top:10736;width:812;height:471" coordorigin="4963,10736" coordsize="812,471">
              <v:shape id="_x0000_s1206" style="position:absolute;left:4963;top:10736;width:812;height:471" coordorigin="4963,10736" coordsize="812,471" path="m5696,10736r-667,1l4976,10772r-13,43l4964,11141r35,53l5042,11207r667,-1l5762,11171r13,-43l5774,10802r-35,-53l5696,10736xe" stroked="f">
                <v:path arrowok="t"/>
              </v:shape>
              <v:shape id="_x0000_s1205" type="#_x0000_t75" style="position:absolute;left:5007;top:10851;width:725;height:245">
                <v:imagedata r:id="rId57" o:title=""/>
              </v:shape>
            </v:group>
            <v:group id="_x0000_s1202" style="position:absolute;left:8499;top:9903;width:239;height:2040" coordorigin="8499,9903" coordsize="239,2040">
              <v:shape id="_x0000_s1203" style="position:absolute;left:8499;top:9903;width:239;height:2040" coordorigin="8499,9903" coordsize="239,2040" path="m8499,9903r60,3l8621,9923r,980l8625,10908r81,14l8737,10923r-31,1l8636,10934r-15,989l8617,11928r-12,5l8587,11937r-23,3l8536,11942r-31,1e" filled="f" strokecolor="#4a7ebb" strokeweight=".72pt">
                <v:path arrowok="t"/>
              </v:shape>
            </v:group>
            <v:group id="_x0000_s1174" style="position:absolute;left:8995;top:10271;width:581;height:1124" coordorigin="8995,10271" coordsize="581,1124">
              <v:shape id="_x0000_s1201" style="position:absolute;left:8995;top:10271;width:581;height:1124" coordorigin="8995,10271" coordsize="581,1124" path="m8995,11394r581,l9576,10271r-581,l8995,11394xe" stroked="f">
                <v:path arrowok="t"/>
              </v:shape>
              <v:shape id="_x0000_s1200" type="#_x0000_t75" style="position:absolute;left:9000;top:10347;width:571;height:970">
                <v:imagedata r:id="rId58" o:title=""/>
              </v:shape>
              <v:shape id="_x0000_s1199" type="#_x0000_t202" style="position:absolute;left:4339;top:968;width:3610;height:504" filled="f" strokecolor="#f79646" strokeweight="1.92pt">
                <v:textbox inset="0,0,0,0">
                  <w:txbxContent>
                    <w:p w:rsidR="00D46C0C" w:rsidRDefault="00D46C0C">
                      <w:pPr>
                        <w:spacing w:before="83"/>
                        <w:ind w:left="158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SEDP</w:t>
                      </w:r>
                      <w:r>
                        <w:rPr>
                          <w:rFonts w:ascii="Calibri"/>
                          <w:spacing w:val="30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Project</w:t>
                      </w:r>
                      <w:r>
                        <w:rPr>
                          <w:rFonts w:ascii="Calibri"/>
                          <w:spacing w:val="31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Manager</w:t>
                      </w:r>
                      <w:r>
                        <w:rPr>
                          <w:rFonts w:ascii="Calibri"/>
                          <w:spacing w:val="26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(MEC/KAJUR)</w:t>
                      </w:r>
                    </w:p>
                  </w:txbxContent>
                </v:textbox>
              </v:shape>
              <v:shape id="_x0000_s1198" type="#_x0000_t202" style="position:absolute;left:3821;top:3378;width:1263;height:639" filled="f" stroked="f">
                <v:textbox inset="0,0,0,0">
                  <w:txbxContent>
                    <w:p w:rsidR="00D46C0C" w:rsidRDefault="00D46C0C">
                      <w:pPr>
                        <w:spacing w:before="87" w:line="277" w:lineRule="auto"/>
                        <w:ind w:left="283" w:right="291" w:firstLine="254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3"/>
                          <w:sz w:val="16"/>
                        </w:rPr>
                        <w:t>No</w:t>
                      </w:r>
                      <w:r>
                        <w:rPr>
                          <w:rFonts w:ascii="Calibri"/>
                          <w:spacing w:val="19"/>
                          <w:w w:val="98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-1"/>
                          <w:sz w:val="16"/>
                        </w:rPr>
                        <w:t>grievances</w:t>
                      </w:r>
                    </w:p>
                  </w:txbxContent>
                </v:textbox>
              </v:shape>
              <v:shape id="_x0000_s1197" type="#_x0000_t202" style="position:absolute;left:6711;top:1891;width:734;height:159" filled="f" stroked="f">
                <v:textbox inset="0,0,0,0">
                  <w:txbxContent>
                    <w:p w:rsidR="00D46C0C" w:rsidRDefault="00D46C0C">
                      <w:pPr>
                        <w:spacing w:line="158" w:lineRule="exact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1"/>
                          <w:sz w:val="16"/>
                        </w:rPr>
                        <w:t>No</w:t>
                      </w:r>
                      <w:r>
                        <w:rPr>
                          <w:rFonts w:ascii="Calibri"/>
                          <w:spacing w:val="-11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-1"/>
                          <w:sz w:val="16"/>
                        </w:rPr>
                        <w:t>consent</w:t>
                      </w:r>
                    </w:p>
                  </w:txbxContent>
                </v:textbox>
              </v:shape>
              <v:shape id="_x0000_s1196" type="#_x0000_t202" style="position:absolute;left:1954;top:2020;width:1016;height:428" filled="f" stroked="f">
                <v:textbox inset="0,0,0,0">
                  <w:txbxContent>
                    <w:p w:rsidR="00D46C0C" w:rsidRDefault="00D46C0C">
                      <w:pPr>
                        <w:spacing w:line="184" w:lineRule="exact"/>
                        <w:jc w:val="center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w w:val="105"/>
                          <w:sz w:val="17"/>
                        </w:rPr>
                        <w:t>Potential</w:t>
                      </w:r>
                      <w:r>
                        <w:rPr>
                          <w:rFonts w:ascii="Calibri"/>
                          <w:spacing w:val="-10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w w:val="105"/>
                          <w:sz w:val="17"/>
                        </w:rPr>
                        <w:t>land</w:t>
                      </w:r>
                    </w:p>
                    <w:p w:rsidR="00D46C0C" w:rsidRDefault="00D46C0C">
                      <w:pPr>
                        <w:spacing w:before="42" w:line="201" w:lineRule="exact"/>
                        <w:ind w:left="6"/>
                        <w:jc w:val="center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w w:val="105"/>
                          <w:sz w:val="17"/>
                        </w:rPr>
                        <w:t>lessor</w:t>
                      </w:r>
                    </w:p>
                  </w:txbxContent>
                </v:textbox>
              </v:shape>
              <v:shape id="_x0000_s1195" type="#_x0000_t202" style="position:absolute;left:4119;top:2117;width:634;height:384" filled="f" stroked="f">
                <v:textbox inset="0,0,0,0">
                  <w:txbxContent>
                    <w:p w:rsidR="00D46C0C" w:rsidRDefault="00D46C0C">
                      <w:pPr>
                        <w:spacing w:line="167" w:lineRule="exact"/>
                        <w:ind w:left="62" w:hanging="63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1"/>
                          <w:sz w:val="16"/>
                        </w:rPr>
                        <w:t>Voluntary</w:t>
                      </w:r>
                    </w:p>
                    <w:p w:rsidR="00D46C0C" w:rsidRDefault="00D46C0C">
                      <w:pPr>
                        <w:spacing w:before="30" w:line="187" w:lineRule="exact"/>
                        <w:ind w:left="62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1"/>
                          <w:sz w:val="16"/>
                        </w:rPr>
                        <w:t>consent</w:t>
                      </w:r>
                    </w:p>
                  </w:txbxContent>
                </v:textbox>
              </v:shape>
              <v:shape id="_x0000_s1194" type="#_x0000_t202" style="position:absolute;left:5890;top:2304;width:74;height:159" filled="f" stroked="f">
                <v:textbox inset="0,0,0,0">
                  <w:txbxContent>
                    <w:p w:rsidR="00D46C0C" w:rsidRDefault="00D46C0C">
                      <w:pPr>
                        <w:spacing w:line="158" w:lineRule="exact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color w:val="FFFFFF"/>
                          <w:sz w:val="16"/>
                        </w:rPr>
                        <w:t>?</w:t>
                      </w:r>
                    </w:p>
                  </w:txbxContent>
                </v:textbox>
              </v:shape>
              <v:shape id="_x0000_s1193" type="#_x0000_t202" style="position:absolute;left:6571;top:2990;width:1512;height:380" filled="f" stroked="f">
                <v:textbox inset="0,0,0,0">
                  <w:txbxContent>
                    <w:p w:rsidR="00D46C0C" w:rsidRDefault="00D46C0C">
                      <w:pPr>
                        <w:spacing w:line="167" w:lineRule="exact"/>
                        <w:jc w:val="center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w w:val="95"/>
                          <w:sz w:val="16"/>
                        </w:rPr>
                        <w:t>Dissatisfied/Grievances</w:t>
                      </w:r>
                    </w:p>
                    <w:p w:rsidR="00D46C0C" w:rsidRDefault="00D46C0C">
                      <w:pPr>
                        <w:spacing w:before="25" w:line="187" w:lineRule="exact"/>
                        <w:ind w:left="1"/>
                        <w:jc w:val="center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1"/>
                          <w:sz w:val="16"/>
                        </w:rPr>
                        <w:t>referred</w:t>
                      </w:r>
                      <w:r>
                        <w:rPr>
                          <w:rFonts w:ascii="Calibri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2"/>
                          <w:sz w:val="16"/>
                        </w:rPr>
                        <w:t>to</w:t>
                      </w:r>
                      <w:r>
                        <w:rPr>
                          <w:rFonts w:ascii="Calibri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4"/>
                          <w:sz w:val="16"/>
                        </w:rPr>
                        <w:t>PM</w:t>
                      </w:r>
                    </w:p>
                  </w:txbxContent>
                </v:textbox>
              </v:shape>
              <v:shape id="_x0000_s1192" type="#_x0000_t202" style="position:absolute;left:1752;top:3497;width:1423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Affected</w:t>
                      </w:r>
                      <w:r>
                        <w:rPr>
                          <w:rFonts w:ascii="Calibri"/>
                          <w:spacing w:val="39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People</w:t>
                      </w:r>
                    </w:p>
                  </w:txbxContent>
                </v:textbox>
              </v:shape>
              <v:shape id="_x0000_s1191" type="#_x0000_t202" style="position:absolute;left:5895;top:3595;width:74;height:159" filled="f" stroked="f">
                <v:textbox inset="0,0,0,0">
                  <w:txbxContent>
                    <w:p w:rsidR="00D46C0C" w:rsidRDefault="00D46C0C">
                      <w:pPr>
                        <w:spacing w:line="158" w:lineRule="exact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color w:val="FFFFFF"/>
                          <w:sz w:val="16"/>
                        </w:rPr>
                        <w:t>?</w:t>
                      </w:r>
                    </w:p>
                  </w:txbxContent>
                </v:textbox>
              </v:shape>
              <v:shape id="_x0000_s1190" type="#_x0000_t202" style="position:absolute;left:6643;top:4176;width:1512;height:380" filled="f" stroked="f">
                <v:textbox inset="0,0,0,0">
                  <w:txbxContent>
                    <w:p w:rsidR="00D46C0C" w:rsidRDefault="00D46C0C">
                      <w:pPr>
                        <w:spacing w:line="167" w:lineRule="exact"/>
                        <w:jc w:val="center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w w:val="95"/>
                          <w:sz w:val="16"/>
                        </w:rPr>
                        <w:t>Dissatisfied/Grievances</w:t>
                      </w:r>
                    </w:p>
                    <w:p w:rsidR="00D46C0C" w:rsidRDefault="00D46C0C">
                      <w:pPr>
                        <w:spacing w:before="25" w:line="187" w:lineRule="exact"/>
                        <w:ind w:right="1"/>
                        <w:jc w:val="center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1"/>
                          <w:sz w:val="16"/>
                        </w:rPr>
                        <w:t>referred</w:t>
                      </w:r>
                      <w:r>
                        <w:rPr>
                          <w:rFonts w:ascii="Calibri"/>
                          <w:spacing w:val="6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-1"/>
                          <w:sz w:val="16"/>
                        </w:rPr>
                        <w:t>to</w:t>
                      </w:r>
                      <w:r>
                        <w:rPr>
                          <w:rFonts w:ascii="Calibri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2"/>
                          <w:sz w:val="16"/>
                        </w:rPr>
                        <w:t>PM</w:t>
                      </w:r>
                    </w:p>
                  </w:txbxContent>
                </v:textbox>
              </v:shape>
              <v:shape id="_x0000_s1189" type="#_x0000_t202" style="position:absolute;left:1747;top:4812;width:1423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Affected</w:t>
                      </w:r>
                      <w:r>
                        <w:rPr>
                          <w:rFonts w:ascii="Calibri"/>
                          <w:spacing w:val="39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People</w:t>
                      </w:r>
                    </w:p>
                  </w:txbxContent>
                </v:textbox>
              </v:shape>
              <v:shape id="_x0000_s1188" type="#_x0000_t202" style="position:absolute;left:4104;top:4886;width:686;height:356" filled="f" stroked="f">
                <v:textbox inset="0,0,0,0">
                  <w:txbxContent>
                    <w:p w:rsidR="00D46C0C" w:rsidRDefault="00D46C0C">
                      <w:pPr>
                        <w:spacing w:line="167" w:lineRule="exact"/>
                        <w:jc w:val="center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3"/>
                          <w:sz w:val="16"/>
                        </w:rPr>
                        <w:t>No</w:t>
                      </w:r>
                    </w:p>
                    <w:p w:rsidR="00D46C0C" w:rsidRDefault="00D46C0C">
                      <w:pPr>
                        <w:spacing w:before="1" w:line="187" w:lineRule="exact"/>
                        <w:jc w:val="center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1"/>
                          <w:w w:val="95"/>
                          <w:sz w:val="16"/>
                        </w:rPr>
                        <w:t>grievances</w:t>
                      </w:r>
                    </w:p>
                  </w:txbxContent>
                </v:textbox>
              </v:shape>
              <v:shape id="_x0000_s1187" type="#_x0000_t202" style="position:absolute;left:5923;top:4920;width:74;height:159" filled="f" stroked="f">
                <v:textbox inset="0,0,0,0">
                  <w:txbxContent>
                    <w:p w:rsidR="00D46C0C" w:rsidRDefault="00D46C0C">
                      <w:pPr>
                        <w:spacing w:line="158" w:lineRule="exact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95"/>
                          <w:sz w:val="16"/>
                        </w:rPr>
                        <w:t>?</w:t>
                      </w:r>
                    </w:p>
                  </w:txbxContent>
                </v:textbox>
              </v:shape>
              <v:shape id="_x0000_s1186" type="#_x0000_t202" style="position:absolute;left:6634;top:5433;width:1461;height:380" filled="f" stroked="f">
                <v:textbox inset="0,0,0,0">
                  <w:txbxContent>
                    <w:p w:rsidR="00D46C0C" w:rsidRDefault="00D46C0C">
                      <w:pPr>
                        <w:spacing w:line="167" w:lineRule="exact"/>
                        <w:jc w:val="center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1"/>
                          <w:sz w:val="16"/>
                        </w:rPr>
                        <w:t>Grievances</w:t>
                      </w:r>
                      <w:r>
                        <w:rPr>
                          <w:rFonts w:ascii="Calibri"/>
                          <w:spacing w:val="-10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/>
                          <w:sz w:val="16"/>
                        </w:rPr>
                        <w:t>referred</w:t>
                      </w:r>
                      <w:r>
                        <w:rPr>
                          <w:rFonts w:ascii="Calibri"/>
                          <w:spacing w:val="-12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-1"/>
                          <w:sz w:val="16"/>
                        </w:rPr>
                        <w:t>to</w:t>
                      </w:r>
                    </w:p>
                    <w:p w:rsidR="00D46C0C" w:rsidRDefault="00D46C0C">
                      <w:pPr>
                        <w:spacing w:before="25" w:line="187" w:lineRule="exact"/>
                        <w:ind w:right="3"/>
                        <w:jc w:val="center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1"/>
                          <w:sz w:val="16"/>
                        </w:rPr>
                        <w:t>PM</w:t>
                      </w:r>
                    </w:p>
                  </w:txbxContent>
                </v:textbox>
              </v:shape>
              <v:shape id="_x0000_s1185" type="#_x0000_t202" style="position:absolute;left:1757;top:5921;width:1423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Affected</w:t>
                      </w:r>
                      <w:r>
                        <w:rPr>
                          <w:rFonts w:ascii="Calibri"/>
                          <w:spacing w:val="38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People</w:t>
                      </w:r>
                    </w:p>
                  </w:txbxContent>
                </v:textbox>
              </v:shape>
              <v:shape id="_x0000_s1184" type="#_x0000_t202" style="position:absolute;left:4104;top:5880;width:686;height:356" filled="f" stroked="f">
                <v:textbox inset="0,0,0,0">
                  <w:txbxContent>
                    <w:p w:rsidR="00D46C0C" w:rsidRDefault="00D46C0C">
                      <w:pPr>
                        <w:spacing w:line="167" w:lineRule="exact"/>
                        <w:jc w:val="center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3"/>
                          <w:sz w:val="16"/>
                        </w:rPr>
                        <w:t>No</w:t>
                      </w:r>
                    </w:p>
                    <w:p w:rsidR="00D46C0C" w:rsidRDefault="00D46C0C">
                      <w:pPr>
                        <w:spacing w:before="1" w:line="187" w:lineRule="exact"/>
                        <w:jc w:val="center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1"/>
                          <w:w w:val="95"/>
                          <w:sz w:val="16"/>
                        </w:rPr>
                        <w:t>grievances</w:t>
                      </w:r>
                    </w:p>
                  </w:txbxContent>
                </v:textbox>
              </v:shape>
              <v:shape id="_x0000_s1183" type="#_x0000_t202" style="position:absolute;left:5923;top:6072;width:74;height:159" filled="f" stroked="f">
                <v:textbox inset="0,0,0,0">
                  <w:txbxContent>
                    <w:p w:rsidR="00D46C0C" w:rsidRDefault="00D46C0C">
                      <w:pPr>
                        <w:spacing w:line="158" w:lineRule="exact"/>
                        <w:rPr>
                          <w:rFonts w:ascii="Calibri" w:eastAsia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95"/>
                          <w:sz w:val="16"/>
                        </w:rPr>
                        <w:t>?</w:t>
                      </w:r>
                    </w:p>
                  </w:txbxContent>
                </v:textbox>
              </v:shape>
              <v:shape id="_x0000_s1182" type="#_x0000_t202" style="position:absolute;left:6591;top:6758;width:1121;height:178" filled="f" stroked="f">
                <v:textbox inset="0,0,0,0">
                  <w:txbxContent>
                    <w:p w:rsidR="00D46C0C" w:rsidRDefault="00D46C0C">
                      <w:pPr>
                        <w:spacing w:line="178" w:lineRule="exact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color w:val="FFFFFF"/>
                          <w:w w:val="105"/>
                          <w:sz w:val="17"/>
                        </w:rPr>
                        <w:t>A/RAP</w:t>
                      </w:r>
                      <w:r>
                        <w:rPr>
                          <w:rFonts w:ascii="Calibri"/>
                          <w:color w:val="FFFFFF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FFFFFF"/>
                          <w:w w:val="105"/>
                          <w:sz w:val="17"/>
                        </w:rPr>
                        <w:t>finalized</w:t>
                      </w:r>
                    </w:p>
                  </w:txbxContent>
                </v:textbox>
              </v:shape>
              <v:shape id="_x0000_s1181" type="#_x0000_t202" style="position:absolute;left:1944;top:7630;width:1132;height:524" filled="f" stroked="f">
                <v:textbox inset="0,0,0,0">
                  <w:txbxContent>
                    <w:p w:rsidR="00D46C0C" w:rsidRDefault="00D46C0C">
                      <w:pPr>
                        <w:spacing w:line="225" w:lineRule="exact"/>
                        <w:jc w:val="center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Confirmed</w:t>
                      </w:r>
                    </w:p>
                    <w:p w:rsidR="00D46C0C" w:rsidRDefault="00D46C0C">
                      <w:pPr>
                        <w:spacing w:before="51" w:line="247" w:lineRule="exact"/>
                        <w:jc w:val="center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beneficiaries</w:t>
                      </w:r>
                    </w:p>
                  </w:txbxContent>
                </v:textbox>
              </v:shape>
              <v:shape id="_x0000_s1180" type="#_x0000_t202" style="position:absolute;left:5491;top:7626;width:934;height:428" filled="f" stroked="f">
                <v:textbox inset="0,0,0,0">
                  <w:txbxContent>
                    <w:p w:rsidR="00D46C0C" w:rsidRDefault="00D46C0C">
                      <w:pPr>
                        <w:spacing w:line="184" w:lineRule="exact"/>
                        <w:ind w:firstLine="52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color w:val="FFFFFF"/>
                          <w:w w:val="105"/>
                          <w:sz w:val="17"/>
                        </w:rPr>
                        <w:t>Payment</w:t>
                      </w:r>
                      <w:r>
                        <w:rPr>
                          <w:rFonts w:ascii="Calibri"/>
                          <w:color w:val="FFFFFF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FFFFFF"/>
                          <w:spacing w:val="1"/>
                          <w:w w:val="105"/>
                          <w:sz w:val="17"/>
                        </w:rPr>
                        <w:t>of</w:t>
                      </w:r>
                    </w:p>
                    <w:p w:rsidR="00D46C0C" w:rsidRDefault="00D46C0C">
                      <w:pPr>
                        <w:spacing w:before="42" w:line="201" w:lineRule="exact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color w:val="FFFFFF"/>
                          <w:w w:val="105"/>
                          <w:sz w:val="17"/>
                        </w:rPr>
                        <w:t>entitlements</w:t>
                      </w:r>
                    </w:p>
                  </w:txbxContent>
                </v:textbox>
              </v:shape>
              <v:shape id="_x0000_s1179" type="#_x0000_t202" style="position:absolute;left:5314;top:8855;width:1332;height:428" filled="f" stroked="f">
                <v:textbox inset="0,0,0,0">
                  <w:txbxContent>
                    <w:p w:rsidR="00D46C0C" w:rsidRDefault="00D46C0C">
                      <w:pPr>
                        <w:spacing w:line="184" w:lineRule="exact"/>
                        <w:jc w:val="center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color w:val="FFFFFF"/>
                          <w:w w:val="105"/>
                          <w:sz w:val="17"/>
                        </w:rPr>
                        <w:t>A/RAP</w:t>
                      </w:r>
                      <w:r>
                        <w:rPr>
                          <w:rFonts w:ascii="Calibri"/>
                          <w:color w:val="FFFFFF"/>
                          <w:spacing w:val="-1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FFFFFF"/>
                          <w:spacing w:val="1"/>
                          <w:w w:val="105"/>
                          <w:sz w:val="17"/>
                        </w:rPr>
                        <w:t>Monitoring</w:t>
                      </w:r>
                    </w:p>
                    <w:p w:rsidR="00D46C0C" w:rsidRDefault="00D46C0C">
                      <w:pPr>
                        <w:spacing w:before="42" w:line="201" w:lineRule="exact"/>
                        <w:jc w:val="center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color w:val="FFFFFF"/>
                          <w:w w:val="105"/>
                          <w:sz w:val="17"/>
                        </w:rPr>
                        <w:t>&amp;</w:t>
                      </w:r>
                      <w:r>
                        <w:rPr>
                          <w:rFonts w:ascii="Calibri"/>
                          <w:color w:val="FFFFFF"/>
                          <w:spacing w:val="-12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FFFFFF"/>
                          <w:w w:val="105"/>
                          <w:sz w:val="17"/>
                        </w:rPr>
                        <w:t>Reporting</w:t>
                      </w:r>
                    </w:p>
                  </w:txbxContent>
                </v:textbox>
              </v:shape>
              <v:shape id="_x0000_s1178" type="#_x0000_t202" style="position:absolute;left:5799;top:10124;width:209;height:284" filled="f" stroked="f">
                <v:textbox inset="0,0,0,0">
                  <w:txbxContent>
                    <w:p w:rsidR="00D46C0C" w:rsidRDefault="00D46C0C">
                      <w:pPr>
                        <w:spacing w:line="126" w:lineRule="exact"/>
                        <w:jc w:val="center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/>
                          <w:color w:val="FFFFFF"/>
                          <w:w w:val="95"/>
                          <w:sz w:val="12"/>
                        </w:rPr>
                        <w:t>NOL</w:t>
                      </w:r>
                    </w:p>
                    <w:p w:rsidR="00D46C0C" w:rsidRDefault="00D46C0C">
                      <w:pPr>
                        <w:spacing w:before="16" w:line="141" w:lineRule="exact"/>
                        <w:ind w:right="7"/>
                        <w:jc w:val="center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/>
                          <w:color w:val="FFFFFF"/>
                          <w:sz w:val="12"/>
                        </w:rPr>
                        <w:t>?</w:t>
                      </w:r>
                    </w:p>
                  </w:txbxContent>
                </v:textbox>
              </v:shape>
              <v:shape id="_x0000_s1177" type="#_x0000_t202" style="position:absolute;left:6835;top:10146;width:210;height:178" filled="f" stroked="f">
                <v:textbox inset="0,0,0,0">
                  <w:txbxContent>
                    <w:p w:rsidR="00D46C0C" w:rsidRDefault="00D46C0C">
                      <w:pPr>
                        <w:spacing w:line="178" w:lineRule="exact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sz w:val="17"/>
                        </w:rPr>
                        <w:t>No</w:t>
                      </w:r>
                    </w:p>
                  </w:txbxContent>
                </v:textbox>
              </v:shape>
              <v:shape id="_x0000_s1176" type="#_x0000_t202" style="position:absolute;left:5242;top:10881;width:248;height:178" filled="f" stroked="f">
                <v:textbox inset="0,0,0,0">
                  <w:txbxContent>
                    <w:p w:rsidR="00D46C0C" w:rsidRDefault="00D46C0C">
                      <w:pPr>
                        <w:spacing w:line="178" w:lineRule="exact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w w:val="105"/>
                          <w:sz w:val="17"/>
                        </w:rPr>
                        <w:t>Yes</w:t>
                      </w:r>
                    </w:p>
                  </w:txbxContent>
                </v:textbox>
              </v:shape>
              <v:shape id="_x0000_s1175" type="#_x0000_t202" style="position:absolute;left:4901;top:11558;width:1759;height:428" filled="f" stroked="f">
                <v:textbox inset="0,0,0,0">
                  <w:txbxContent>
                    <w:p w:rsidR="00D46C0C" w:rsidRDefault="00D46C0C">
                      <w:pPr>
                        <w:spacing w:line="184" w:lineRule="exact"/>
                        <w:jc w:val="center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color w:val="FFFFFF"/>
                          <w:w w:val="105"/>
                          <w:sz w:val="17"/>
                        </w:rPr>
                        <w:t>Project</w:t>
                      </w:r>
                      <w:r>
                        <w:rPr>
                          <w:rFonts w:ascii="Calibri"/>
                          <w:color w:val="FFFFFF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FFFFFF"/>
                          <w:spacing w:val="1"/>
                          <w:w w:val="105"/>
                          <w:sz w:val="17"/>
                        </w:rPr>
                        <w:t>and</w:t>
                      </w:r>
                      <w:r>
                        <w:rPr>
                          <w:rFonts w:ascii="Calibri"/>
                          <w:color w:val="FFFFFF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FFFFFF"/>
                          <w:w w:val="105"/>
                          <w:sz w:val="17"/>
                        </w:rPr>
                        <w:t>A/RAP</w:t>
                      </w:r>
                    </w:p>
                    <w:p w:rsidR="00D46C0C" w:rsidRDefault="00D46C0C">
                      <w:pPr>
                        <w:spacing w:before="42" w:line="201" w:lineRule="exact"/>
                        <w:jc w:val="center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color w:val="FFFFFF"/>
                          <w:w w:val="105"/>
                          <w:sz w:val="17"/>
                        </w:rPr>
                        <w:t>construction</w:t>
                      </w:r>
                      <w:r>
                        <w:rPr>
                          <w:rFonts w:ascii="Calibri"/>
                          <w:color w:val="FFFFFF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05"/>
                          <w:sz w:val="17"/>
                        </w:rPr>
                        <w:t>to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FFFFFF"/>
                          <w:w w:val="105"/>
                          <w:sz w:val="17"/>
                        </w:rPr>
                        <w:t>proceed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pict>
          <v:shape id="_x0000_s1172" type="#_x0000_t202" style="position:absolute;left:0;text-align:left;margin-left:450.75pt;margin-top:97.75pt;width:21.2pt;height:16pt;z-index:1864;mso-position-horizontal-relative:page" filled="f" stroked="f">
            <v:textbox style="layout-flow:vertical;mso-layout-flow-alt:bottom-to-top" inset="0,0,0,0">
              <w:txbxContent>
                <w:p w:rsidR="00D46C0C" w:rsidRDefault="00D46C0C">
                  <w:pPr>
                    <w:spacing w:line="187" w:lineRule="exact"/>
                    <w:ind w:left="20"/>
                    <w:rPr>
                      <w:rFonts w:ascii="Calibri" w:eastAsia="Calibri" w:hAnsi="Calibri" w:cs="Calibri"/>
                      <w:sz w:val="16"/>
                      <w:szCs w:val="16"/>
                    </w:rPr>
                  </w:pPr>
                  <w:r>
                    <w:rPr>
                      <w:rFonts w:ascii="Calibri"/>
                      <w:spacing w:val="-2"/>
                      <w:w w:val="99"/>
                      <w:sz w:val="16"/>
                    </w:rPr>
                    <w:t>DDR</w:t>
                  </w:r>
                </w:p>
                <w:p w:rsidR="00D46C0C" w:rsidRDefault="00D46C0C">
                  <w:pPr>
                    <w:spacing w:before="30"/>
                    <w:ind w:left="20"/>
                    <w:rPr>
                      <w:rFonts w:ascii="Calibri" w:eastAsia="Calibri" w:hAnsi="Calibri" w:cs="Calibri"/>
                      <w:sz w:val="16"/>
                      <w:szCs w:val="16"/>
                    </w:rPr>
                  </w:pPr>
                  <w:r>
                    <w:rPr>
                      <w:rFonts w:ascii="Calibri"/>
                      <w:w w:val="99"/>
                      <w:sz w:val="16"/>
                    </w:rPr>
                    <w:t>land</w:t>
                  </w:r>
                </w:p>
              </w:txbxContent>
            </v:textbox>
            <w10:wrap anchorx="page"/>
          </v:shape>
        </w:pict>
      </w:r>
      <w:r>
        <w:rPr>
          <w:rFonts w:ascii="Calibri" w:eastAsia="Calibri" w:hAnsi="Calibri" w:cs="Calibri"/>
          <w:b/>
          <w:bCs/>
          <w:sz w:val="24"/>
          <w:szCs w:val="24"/>
        </w:rPr>
        <w:t>Figure</w:t>
      </w:r>
      <w:r>
        <w:rPr>
          <w:rFonts w:ascii="Calibri" w:eastAsia="Calibri" w:hAnsi="Calibri" w:cs="Calibri"/>
          <w:b/>
          <w:bCs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2: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Flow</w:t>
      </w:r>
      <w:r>
        <w:rPr>
          <w:rFonts w:ascii="Calibri" w:eastAsia="Calibri" w:hAnsi="Calibri" w:cs="Calibri"/>
          <w:b/>
          <w:bCs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diagram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showing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GRM</w:t>
      </w:r>
      <w:r>
        <w:rPr>
          <w:rFonts w:ascii="Calibri" w:eastAsia="Calibri" w:hAnsi="Calibri" w:cs="Calibri"/>
          <w:b/>
          <w:bCs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–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pre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construction</w:t>
      </w:r>
    </w:p>
    <w:p w:rsidR="005D7882" w:rsidRDefault="005D7882">
      <w:pPr>
        <w:rPr>
          <w:rFonts w:ascii="Calibri" w:eastAsia="Calibri" w:hAnsi="Calibri" w:cs="Calibri"/>
          <w:sz w:val="24"/>
          <w:szCs w:val="24"/>
        </w:rPr>
        <w:sectPr w:rsidR="005D7882">
          <w:footerReference w:type="default" r:id="rId59"/>
          <w:pgSz w:w="12240" w:h="15840"/>
          <w:pgMar w:top="1000" w:right="0" w:bottom="1200" w:left="1300" w:header="755" w:footer="1010" w:gutter="0"/>
          <w:cols w:space="720"/>
        </w:sect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spacing w:before="12"/>
        <w:rPr>
          <w:rFonts w:ascii="Calibri" w:eastAsia="Calibri" w:hAnsi="Calibri" w:cs="Calibri"/>
          <w:b/>
          <w:bCs/>
          <w:sz w:val="28"/>
          <w:szCs w:val="28"/>
        </w:rPr>
      </w:pPr>
    </w:p>
    <w:p w:rsidR="005D7882" w:rsidRDefault="00D46C0C">
      <w:pPr>
        <w:pStyle w:val="Heading3"/>
        <w:spacing w:before="68"/>
        <w:ind w:left="464"/>
        <w:rPr>
          <w:b w:val="0"/>
          <w:bCs w:val="0"/>
        </w:rPr>
      </w:pPr>
      <w:r>
        <w:t>Figure</w:t>
      </w:r>
      <w:r>
        <w:rPr>
          <w:spacing w:val="21"/>
        </w:rPr>
        <w:t xml:space="preserve"> </w:t>
      </w:r>
      <w:r>
        <w:t>3:</w:t>
      </w:r>
      <w:r>
        <w:rPr>
          <w:spacing w:val="20"/>
        </w:rPr>
        <w:t xml:space="preserve"> </w:t>
      </w:r>
      <w:r>
        <w:t>Flow</w:t>
      </w:r>
      <w:r>
        <w:rPr>
          <w:spacing w:val="22"/>
        </w:rPr>
        <w:t xml:space="preserve"> </w:t>
      </w:r>
      <w:r>
        <w:t>Diagram</w:t>
      </w:r>
      <w:r>
        <w:rPr>
          <w:spacing w:val="23"/>
        </w:rPr>
        <w:t xml:space="preserve"> </w:t>
      </w:r>
      <w:r>
        <w:t>showing</w:t>
      </w:r>
      <w:r>
        <w:rPr>
          <w:spacing w:val="21"/>
        </w:rPr>
        <w:t xml:space="preserve"> </w:t>
      </w:r>
      <w:r>
        <w:t>GRM</w:t>
      </w:r>
      <w:r>
        <w:rPr>
          <w:spacing w:val="23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during</w:t>
      </w:r>
      <w:r>
        <w:rPr>
          <w:spacing w:val="21"/>
        </w:rPr>
        <w:t xml:space="preserve"> </w:t>
      </w:r>
      <w:r>
        <w:t>construction</w:t>
      </w: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spacing w:before="2"/>
        <w:rPr>
          <w:rFonts w:ascii="Calibri" w:eastAsia="Calibri" w:hAnsi="Calibri" w:cs="Calibri"/>
          <w:b/>
          <w:bCs/>
          <w:sz w:val="26"/>
          <w:szCs w:val="26"/>
        </w:rPr>
      </w:pPr>
    </w:p>
    <w:p w:rsidR="005D7882" w:rsidRDefault="00D46C0C">
      <w:pPr>
        <w:spacing w:line="200" w:lineRule="atLeast"/>
        <w:ind w:left="2427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noProof/>
          <w:sz w:val="20"/>
          <w:szCs w:val="20"/>
        </w:rPr>
        <w:drawing>
          <wp:inline distT="0" distB="0" distL="0" distR="0">
            <wp:extent cx="2279904" cy="377951"/>
            <wp:effectExtent l="0" t="0" r="0" b="0"/>
            <wp:docPr id="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4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9904" cy="377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spacing w:before="10"/>
        <w:rPr>
          <w:rFonts w:ascii="Calibri" w:eastAsia="Calibri" w:hAnsi="Calibri" w:cs="Calibri"/>
          <w:b/>
          <w:bCs/>
          <w:sz w:val="24"/>
          <w:szCs w:val="24"/>
        </w:rPr>
      </w:pPr>
    </w:p>
    <w:p w:rsidR="005D7882" w:rsidRDefault="00D46C0C">
      <w:pPr>
        <w:spacing w:line="200" w:lineRule="atLeast"/>
        <w:ind w:left="272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noProof/>
          <w:sz w:val="20"/>
          <w:szCs w:val="20"/>
        </w:rPr>
        <w:drawing>
          <wp:inline distT="0" distB="0" distL="0" distR="0">
            <wp:extent cx="1008887" cy="155448"/>
            <wp:effectExtent l="0" t="0" r="0" b="0"/>
            <wp:docPr id="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5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88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spacing w:before="1"/>
        <w:rPr>
          <w:rFonts w:ascii="Calibri" w:eastAsia="Calibri" w:hAnsi="Calibri" w:cs="Calibri"/>
          <w:b/>
          <w:bCs/>
          <w:sz w:val="15"/>
          <w:szCs w:val="15"/>
        </w:rPr>
      </w:pPr>
    </w:p>
    <w:p w:rsidR="005D7882" w:rsidRDefault="00D46C0C">
      <w:pPr>
        <w:spacing w:line="200" w:lineRule="atLeast"/>
        <w:ind w:left="2086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noProof/>
          <w:sz w:val="20"/>
          <w:szCs w:val="20"/>
        </w:rPr>
        <w:drawing>
          <wp:inline distT="0" distB="0" distL="0" distR="0">
            <wp:extent cx="2563368" cy="256031"/>
            <wp:effectExtent l="0" t="0" r="0" b="0"/>
            <wp:docPr id="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6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3368" cy="25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5D7882" w:rsidRDefault="005D7882">
      <w:pPr>
        <w:spacing w:before="8"/>
        <w:rPr>
          <w:rFonts w:ascii="Calibri" w:eastAsia="Calibri" w:hAnsi="Calibri" w:cs="Calibri"/>
          <w:b/>
          <w:bCs/>
          <w:sz w:val="23"/>
          <w:szCs w:val="23"/>
        </w:rPr>
      </w:pPr>
    </w:p>
    <w:p w:rsidR="005D7882" w:rsidRDefault="00D46C0C">
      <w:pPr>
        <w:pStyle w:val="BodyText"/>
        <w:spacing w:before="68"/>
        <w:ind w:left="0" w:right="142"/>
        <w:jc w:val="right"/>
        <w:rPr>
          <w:rFonts w:cs="Calibri"/>
        </w:rPr>
      </w:pPr>
      <w:r>
        <w:pict>
          <v:group id="_x0000_s1041" style="position:absolute;left:0;text-align:left;margin-left:67.45pt;margin-top:-550.1pt;width:336.5pt;height:572.05pt;z-index:2464;mso-position-horizontal-relative:page" coordorigin="1349,-11002" coordsize="6730,11441">
            <v:shape id="_x0000_s1171" type="#_x0000_t75" style="position:absolute;left:4709;top:-10911;width:3125;height:514">
              <v:imagedata r:id="rId63" o:title=""/>
            </v:shape>
            <v:shape id="_x0000_s1170" type="#_x0000_t75" style="position:absolute;left:4565;top:-7906;width:3125;height:691">
              <v:imagedata r:id="rId64" o:title=""/>
            </v:shape>
            <v:group id="_x0000_s1167" style="position:absolute;left:1368;top:-9606;width:1940;height:932" coordorigin="1368,-9606" coordsize="1940,932">
              <v:shape id="_x0000_s1169" style="position:absolute;left:1368;top:-9606;width:1940;height:932" coordorigin="1368,-9606" coordsize="1940,932" path="m1523,-9606r1629,l3307,-9450r,776l1368,-8674r,-776l1370,-9473r23,-62l1439,-9581r62,-23l1523,-9606xe" filled="f" strokecolor="#385d8a" strokeweight="1.92pt">
                <v:path arrowok="t"/>
              </v:shape>
              <v:shape id="_x0000_s1168" type="#_x0000_t75" style="position:absolute;left:1435;top:-9466;width:1776;height:696">
                <v:imagedata r:id="rId65" o:title=""/>
              </v:shape>
            </v:group>
            <v:group id="_x0000_s1164" style="position:absolute;left:2739;top:-8653;width:1784;height:1042" coordorigin="2739,-8653" coordsize="1784,1042">
              <v:shape id="_x0000_s1166" style="position:absolute;left:2739;top:-8653;width:1784;height:1042" coordorigin="2739,-8653" coordsize="1784,1042" path="m2753,-8653r-14,25l4444,-7641r-94,l4344,-7635r,16l4350,-7612r172,-1l4491,-7666r-33,l2753,-8653xe" fillcolor="#be4b48" stroked="f">
                <v:path arrowok="t"/>
              </v:shape>
              <v:shape id="_x0000_s1165" style="position:absolute;left:2739;top:-8653;width:1784;height:1042" coordorigin="2739,-8653" coordsize="1784,1042" path="m4428,-7764r-14,8l4412,-7748r46,82l4491,-7666r-54,-96l4428,-7764xe" fillcolor="#be4b48" stroked="f">
                <v:path arrowok="t"/>
              </v:shape>
            </v:group>
            <v:group id="_x0000_s1161" style="position:absolute;left:5650;top:-9447;width:845;height:735" coordorigin="5650,-9447" coordsize="845,735">
              <v:shape id="_x0000_s1163" style="position:absolute;left:5650;top:-9447;width:845;height:735" coordorigin="5650,-9447" coordsize="845,735" path="m5650,-9080r422,-367l6495,-9080r-423,367l5650,-9080xe" filled="f" strokecolor="red" strokeweight="1.92pt">
                <v:path arrowok="t"/>
              </v:shape>
              <v:shape id="_x0000_s1162" type="#_x0000_t75" style="position:absolute;left:5880;top:-9174;width:384;height:187">
                <v:imagedata r:id="rId66" o:title=""/>
              </v:shape>
            </v:group>
            <v:group id="_x0000_s1157" style="position:absolute;left:6005;top:-10292;width:173;height:802" coordorigin="6005,-10292" coordsize="173,802">
              <v:shape id="_x0000_s1160" style="position:absolute;left:6005;top:-10292;width:173;height:802" coordorigin="6005,-10292" coordsize="173,802" path="m6021,-9656r-14,8l6005,-9639r86,148l6139,-9573r-62,l6030,-9654r-9,-2xe" fillcolor="#4a7ebb" stroked="f">
                <v:path arrowok="t"/>
              </v:shape>
              <v:shape id="_x0000_s1159" style="position:absolute;left:6005;top:-10292;width:173;height:802" coordorigin="6005,-10292" coordsize="173,802" path="m6106,-10292r-29,l6077,-9573r29,l6106,-10292xe" fillcolor="#4a7ebb" stroked="f">
                <v:path arrowok="t"/>
              </v:shape>
              <v:shape id="_x0000_s1158" style="position:absolute;left:6005;top:-10292;width:173;height:802" coordorigin="6005,-10292" coordsize="173,802" path="m6162,-9656r-9,2l6106,-9573r33,l6178,-9639r-2,-9l6162,-9656xe" fillcolor="#4a7ebb" stroked="f">
                <v:path arrowok="t"/>
              </v:shape>
            </v:group>
            <v:group id="_x0000_s1155" style="position:absolute;left:2299;top:-5540;width:2;height:1312" coordorigin="2299,-5540" coordsize="2,1312">
              <v:shape id="_x0000_s1156" style="position:absolute;left:2299;top:-5540;width:2;height:1312" coordorigin="2299,-5540" coordsize="0,1312" path="m2299,-4228r,-1312e" filled="f" strokecolor="#4a7ebb" strokeweight="1.44pt">
                <v:path arrowok="t"/>
              </v:shape>
            </v:group>
            <v:group id="_x0000_s1151" style="position:absolute;left:2213;top:-7316;width:173;height:1713" coordorigin="2213,-7316" coordsize="173,1713">
              <v:shape id="_x0000_s1154" style="position:absolute;left:2213;top:-7316;width:173;height:1713" coordorigin="2213,-7316" coordsize="173,1713" path="m2314,-7234r-29,l2285,-5604r29,l2314,-7234xe" fillcolor="#4a7ebb" stroked="f">
                <v:path arrowok="t"/>
              </v:shape>
              <v:shape id="_x0000_s1153" style="position:absolute;left:2213;top:-7316;width:173;height:1713" coordorigin="2213,-7316" coordsize="173,1713" path="m2299,-7316r-86,148l2215,-7159r14,8l2238,-7153r47,-81l2347,-7234r-48,-82xe" fillcolor="#4a7ebb" stroked="f">
                <v:path arrowok="t"/>
              </v:shape>
              <v:shape id="_x0000_s1152" style="position:absolute;left:2213;top:-7316;width:173;height:1713" coordorigin="2213,-7316" coordsize="173,1713" path="m2347,-7234r-33,l2361,-7153r9,2l2384,-7159r2,-9l2347,-7234xe" fillcolor="#4a7ebb" stroked="f">
                <v:path arrowok="t"/>
              </v:shape>
            </v:group>
            <v:group id="_x0000_s1147" style="position:absolute;left:2213;top:-4230;width:173;height:1489" coordorigin="2213,-4230" coordsize="173,1489">
              <v:shape id="_x0000_s1150" style="position:absolute;left:2213;top:-4230;width:173;height:1489" coordorigin="2213,-4230" coordsize="173,1489" path="m2314,-4148r-29,l2285,-2742r29,l2314,-4148xe" fillcolor="#4a7ebb" stroked="f">
                <v:path arrowok="t"/>
              </v:shape>
              <v:shape id="_x0000_s1149" style="position:absolute;left:2213;top:-4230;width:173;height:1489" coordorigin="2213,-4230" coordsize="173,1489" path="m2299,-4230r-86,148l2215,-4073r14,8l2238,-4067r47,-81l2347,-4148r-48,-82xe" fillcolor="#4a7ebb" stroked="f">
                <v:path arrowok="t"/>
              </v:shape>
              <v:shape id="_x0000_s1148" style="position:absolute;left:2213;top:-4230;width:173;height:1489" coordorigin="2213,-4230" coordsize="173,1489" path="m2347,-4148r-33,l2361,-4067r9,2l2384,-4073r2,-9l2347,-4148xe" fillcolor="#4a7ebb" stroked="f">
                <v:path arrowok="t"/>
              </v:shape>
            </v:group>
            <v:group id="_x0000_s1145" style="position:absolute;left:2299;top:-8646;width:2;height:1296" coordorigin="2299,-8646" coordsize="2,1296">
              <v:shape id="_x0000_s1146" style="position:absolute;left:2299;top:-8646;width:2;height:1296" coordorigin="2299,-8646" coordsize="0,1296" path="m2299,-7350r,-1296e" filled="f" strokecolor="#4a7ebb" strokeweight="1.44pt">
                <v:path arrowok="t"/>
              </v:shape>
            </v:group>
            <v:group id="_x0000_s1142" style="position:absolute;left:5707;top:-1570;width:845;height:735" coordorigin="5707,-1570" coordsize="845,735">
              <v:shape id="_x0000_s1144" style="position:absolute;left:5707;top:-1570;width:845;height:735" coordorigin="5707,-1570" coordsize="845,735" path="m5707,-1203r423,-367l6552,-1203r-422,367l5707,-1203xe" filled="f" strokecolor="red" strokeweight="1.92pt">
                <v:path arrowok="t"/>
              </v:shape>
              <v:shape id="_x0000_s1143" type="#_x0000_t75" style="position:absolute;left:5938;top:-1297;width:384;height:187">
                <v:imagedata r:id="rId66" o:title=""/>
              </v:shape>
            </v:group>
            <v:group id="_x0000_s1139" style="position:absolute;left:2309;top:-1271;width:3401;height:172" coordorigin="2309,-1271" coordsize="3401,172">
              <v:shape id="_x0000_s1141" style="position:absolute;left:2309;top:-1271;width:3401;height:172" coordorigin="2309,-1271" coordsize="3401,172" path="m2461,-1271r-7,1l2452,-1270r-143,84l2457,-1100r9,-2l2474,-1116r-2,-9l2391,-1172r3318,l5709,-1201r-3318,l2472,-1248r2,-9l2467,-1269r-6,-2xe" fillcolor="#4a7ebb" stroked="f">
                <v:path arrowok="t"/>
              </v:shape>
              <v:shape id="_x0000_s1140" style="position:absolute;left:2309;top:-1271;width:3401;height:172" coordorigin="2309,-1271" coordsize="3401,172" path="m5709,-1201r-3318,l5709,-1201xe" fillcolor="#4a7ebb" stroked="f">
                <v:path arrowok="t"/>
              </v:shape>
            </v:group>
            <v:group id="_x0000_s1134" style="position:absolute;left:6058;top:-865;width:173;height:611" coordorigin="6058,-865" coordsize="173,611">
              <v:shape id="_x0000_s1138" style="position:absolute;left:6058;top:-865;width:173;height:611" coordorigin="6058,-865" coordsize="173,611" path="m6074,-420r-14,8l6058,-403r86,148l6192,-337r-62,l6083,-417r-9,-3xe" fillcolor="#4a7ebb" stroked="f">
                <v:path arrowok="t"/>
              </v:shape>
              <v:shape id="_x0000_s1137" style="position:absolute;left:6058;top:-865;width:173;height:611" coordorigin="6058,-865" coordsize="173,611" path="m6159,-865r-29,l6130,-337r29,l6159,-865xe" fillcolor="#4a7ebb" stroked="f">
                <v:path arrowok="t"/>
              </v:shape>
              <v:shape id="_x0000_s1136" style="position:absolute;left:6058;top:-865;width:173;height:611" coordorigin="6058,-865" coordsize="173,611" path="m6215,-420r-9,3l6159,-337r33,l6231,-403r-3,-9l6215,-420xe" fillcolor="#4a7ebb" stroked="f">
                <v:path arrowok="t"/>
              </v:shape>
              <v:shape id="_x0000_s1135" type="#_x0000_t75" style="position:absolute;left:3360;top:-1690;width:1589;height:245">
                <v:imagedata r:id="rId67" o:title=""/>
              </v:shape>
            </v:group>
            <v:group id="_x0000_s1131" style="position:absolute;left:6202;top:-817;width:1604;height:399" coordorigin="6202,-817" coordsize="1604,399">
              <v:shape id="_x0000_s1133" style="position:absolute;left:6202;top:-817;width:1604;height:399" coordorigin="6202,-817" coordsize="1604,399" path="m6202,-418r1603,l7805,-817r-1603,l6202,-418xe" stroked="f">
                <v:path arrowok="t"/>
              </v:shape>
              <v:shape id="_x0000_s1132" type="#_x0000_t75" style="position:absolute;left:6211;top:-745;width:1589;height:250">
                <v:imagedata r:id="rId68" o:title=""/>
              </v:shape>
            </v:group>
            <v:group id="_x0000_s1126" style="position:absolute;left:2213;top:-2967;width:173;height:1345" coordorigin="2213,-2967" coordsize="173,1345">
              <v:shape id="_x0000_s1130" style="position:absolute;left:2213;top:-2967;width:173;height:1345" coordorigin="2213,-2967" coordsize="173,1345" path="m2314,-2885r-29,l2285,-1623r29,l2314,-2885xe" fillcolor="#4a7ebb" stroked="f">
                <v:path arrowok="t"/>
              </v:shape>
              <v:shape id="_x0000_s1129" style="position:absolute;left:2213;top:-2967;width:173;height:1345" coordorigin="2213,-2967" coordsize="173,1345" path="m2299,-2967r-86,148l2215,-2810r14,8l2238,-2805r47,-80l2347,-2885r-48,-82xe" fillcolor="#4a7ebb" stroked="f">
                <v:path arrowok="t"/>
              </v:shape>
              <v:shape id="_x0000_s1128" style="position:absolute;left:2213;top:-2967;width:173;height:1345" coordorigin="2213,-2967" coordsize="173,1345" path="m2347,-2885r-33,l2361,-2805r9,3l2384,-2810r2,-9l2347,-2885xe" fillcolor="#4a7ebb" stroked="f">
                <v:path arrowok="t"/>
              </v:shape>
              <v:shape id="_x0000_s1127" type="#_x0000_t75" style="position:absolute;left:6293;top:-8583;width:1502;height:245">
                <v:imagedata r:id="rId69" o:title=""/>
              </v:shape>
            </v:group>
            <v:group id="_x0000_s1122" style="position:absolute;left:6020;top:-4504;width:173;height:511" coordorigin="6020,-4504" coordsize="173,511">
              <v:shape id="_x0000_s1125" style="position:absolute;left:6020;top:-4504;width:173;height:511" coordorigin="6020,-4504" coordsize="173,511" path="m6036,-4156r-13,8l6020,-4139r91,146l6156,-4075r-62,l6045,-4154r-9,-2xe" fillcolor="#4a7ebb" stroked="f">
                <v:path arrowok="t"/>
              </v:shape>
              <v:shape id="_x0000_s1124" style="position:absolute;left:6020;top:-4504;width:173;height:511" coordorigin="6020,-4504" coordsize="173,511" path="m6111,-4504r-29,1l6094,-4075r62,l6156,-4075r-33,l6111,-4504xe" fillcolor="#4a7ebb" stroked="f">
                <v:path arrowok="t"/>
              </v:shape>
              <v:shape id="_x0000_s1123" style="position:absolute;left:6020;top:-4504;width:173;height:511" coordorigin="6020,-4504" coordsize="173,511" path="m6177,-4160r-9,2l6123,-4075r33,l6193,-4144r-2,-9l6177,-4160xe" fillcolor="#4a7ebb" stroked="f">
                <v:path arrowok="t"/>
              </v:shape>
            </v:group>
            <v:group id="_x0000_s1117" style="position:absolute;left:6024;top:-3236;width:173;height:466" coordorigin="6024,-3236" coordsize="173,466">
              <v:shape id="_x0000_s1121" style="position:absolute;left:6024;top:-3236;width:173;height:466" coordorigin="6024,-3236" coordsize="173,466" path="m6040,-2936r-13,8l6024,-2919r87,148l6158,-2853r-62,l6049,-2934r-9,-2xe" fillcolor="#4a7ebb" stroked="f">
                <v:path arrowok="t"/>
              </v:shape>
              <v:shape id="_x0000_s1120" style="position:absolute;left:6024;top:-3236;width:173;height:466" coordorigin="6024,-3236" coordsize="173,466" path="m6125,-3236r-29,l6096,-2853r29,l6125,-3236xe" fillcolor="#4a7ebb" stroked="f">
                <v:path arrowok="t"/>
              </v:shape>
              <v:shape id="_x0000_s1119" style="position:absolute;left:6024;top:-3236;width:173;height:466" coordorigin="6024,-3236" coordsize="173,466" path="m6181,-2936r-9,2l6125,-2853r33,l6197,-2919r-2,-9l6181,-2936xe" fillcolor="#4a7ebb" stroked="f">
                <v:path arrowok="t"/>
              </v:shape>
              <v:shape id="_x0000_s1118" type="#_x0000_t75" style="position:absolute;left:6259;top:-3198;width:1594;height:245">
                <v:imagedata r:id="rId70" o:title=""/>
              </v:shape>
            </v:group>
            <v:group id="_x0000_s1114" style="position:absolute;left:5683;top:-3999;width:845;height:735" coordorigin="5683,-3999" coordsize="845,735">
              <v:shape id="_x0000_s1116" style="position:absolute;left:5683;top:-3999;width:845;height:735" coordorigin="5683,-3999" coordsize="845,735" path="m5683,-3632r423,-367l6528,-3632r-422,367l5683,-3632xe" filled="f" strokecolor="red" strokeweight="1.92pt">
                <v:path arrowok="t"/>
              </v:shape>
              <v:shape id="_x0000_s1115" type="#_x0000_t75" style="position:absolute;left:5914;top:-3726;width:384;height:187">
                <v:imagedata r:id="rId66" o:title=""/>
              </v:shape>
            </v:group>
            <v:group id="_x0000_s1110" style="position:absolute;left:6000;top:-8641;width:173;height:581" coordorigin="6000,-8641" coordsize="173,581">
              <v:shape id="_x0000_s1113" style="position:absolute;left:6000;top:-8641;width:173;height:581" coordorigin="6000,-8641" coordsize="173,581" path="m6016,-8226r-13,8l6000,-8209r87,148l6134,-8143r-62,l6025,-8223r-9,-3xe" fillcolor="#4a7ebb" stroked="f">
                <v:path arrowok="t"/>
              </v:shape>
              <v:shape id="_x0000_s1112" style="position:absolute;left:6000;top:-8641;width:173;height:581" coordorigin="6000,-8641" coordsize="173,581" path="m6101,-8641r-29,l6072,-8143r29,l6101,-8641xe" fillcolor="#4a7ebb" stroked="f">
                <v:path arrowok="t"/>
              </v:shape>
              <v:shape id="_x0000_s1111" style="position:absolute;left:6000;top:-8641;width:173;height:581" coordorigin="6000,-8641" coordsize="173,581" path="m6157,-8226r-9,3l6101,-8143r33,l6173,-8209r-2,-9l6157,-8226xe" fillcolor="#4a7ebb" stroked="f">
                <v:path arrowok="t"/>
              </v:shape>
            </v:group>
            <v:group id="_x0000_s1107" style="position:absolute;left:2740;top:-10613;width:1943;height:955" coordorigin="2740,-10613" coordsize="1943,955">
              <v:shape id="_x0000_s1109" style="position:absolute;left:2740;top:-10613;width:1943;height:955" coordorigin="2740,-10613" coordsize="1943,955" path="m4511,-10613r-7,6l4503,-10591r6,7l4602,-10577r-1862,893l2752,-9658r1862,-893l4649,-10551r33,-48l4511,-10613xe" fillcolor="#be4b48" stroked="f">
                <v:path arrowok="t"/>
              </v:shape>
              <v:shape id="_x0000_s1108" style="position:absolute;left:2740;top:-10613;width:1943;height:955" coordorigin="2740,-10613" coordsize="1943,955" path="m4649,-10551r-35,l4562,-10473r2,9l4577,-10456r9,-1l4649,-10551xe" fillcolor="#be4b48" stroked="f">
                <v:path arrowok="t"/>
              </v:shape>
            </v:group>
            <v:group id="_x0000_s1104" style="position:absolute;left:3307;top:-9163;width:2337;height:172" coordorigin="3307,-9163" coordsize="2337,172">
              <v:shape id="_x0000_s1106" style="position:absolute;left:3307;top:-9163;width:2337;height:172" coordorigin="3307,-9163" coordsize="2337,172" path="m3460,-9163r-8,1l3450,-9161r-143,83l3456,-8991r8,-3l3472,-9007r-2,-9l3389,-9063r2254,l5643,-9092r-2254,l3470,-9139r2,-9l3465,-9160r-5,-3xe" fillcolor="#4a7ebb" stroked="f">
                <v:path arrowok="t"/>
              </v:shape>
              <v:shape id="_x0000_s1105" style="position:absolute;left:3307;top:-9163;width:2337;height:172" coordorigin="3307,-9163" coordsize="2337,172" path="m5643,-9092r-2254,l5643,-9092xe" fillcolor="#4a7ebb" stroked="f">
                <v:path arrowok="t"/>
              </v:shape>
            </v:group>
            <v:group id="_x0000_s1101" style="position:absolute;left:3773;top:-9510;width:1344;height:399" coordorigin="3773,-9510" coordsize="1344,399">
              <v:shape id="_x0000_s1103" style="position:absolute;left:3773;top:-9510;width:1344;height:399" coordorigin="3773,-9510" coordsize="1344,399" path="m3773,-9111r1344,l5117,-9510r-1344,l3773,-9111xe" stroked="f">
                <v:path arrowok="t"/>
              </v:shape>
              <v:shape id="_x0000_s1102" type="#_x0000_t75" style="position:absolute;left:3778;top:-9433;width:1334;height:245">
                <v:imagedata r:id="rId71" o:title=""/>
              </v:shape>
            </v:group>
            <v:group id="_x0000_s1099" style="position:absolute;left:2299;top:-1618;width:12;height:1657" coordorigin="2299,-1618" coordsize="12,1657">
              <v:shape id="_x0000_s1100" style="position:absolute;left:2299;top:-1618;width:12;height:1657" coordorigin="2299,-1618" coordsize="12,1657" path="m2311,39r-12,-1657e" filled="f" strokecolor="#4a7ebb" strokeweight="1.44pt">
                <v:path arrowok="t"/>
              </v:shape>
            </v:group>
            <v:group id="_x0000_s1095" style="position:absolute;left:6019;top:-2146;width:173;height:577" coordorigin="6019,-2146" coordsize="173,577">
              <v:shape id="_x0000_s1098" style="position:absolute;left:6019;top:-2146;width:173;height:577" coordorigin="6019,-2146" coordsize="173,577" path="m6035,-1735r-13,8l6019,-1719r87,149l6154,-1652r-63,l6044,-1733r-9,-2xe" fillcolor="#4a7ebb" stroked="f">
                <v:path arrowok="t"/>
              </v:shape>
              <v:shape id="_x0000_s1097" style="position:absolute;left:6019;top:-2146;width:173;height:577" coordorigin="6019,-2146" coordsize="173,577" path="m6120,-2146r-29,l6091,-1652r29,l6120,-2146xe" fillcolor="#4a7ebb" stroked="f">
                <v:path arrowok="t"/>
              </v:shape>
              <v:shape id="_x0000_s1096" style="position:absolute;left:6019;top:-2146;width:173;height:577" coordorigin="6019,-2146" coordsize="173,577" path="m6176,-1735r-9,2l6120,-1652r34,l6192,-1719r-2,-8l6176,-1735xe" fillcolor="#4a7ebb" stroked="f">
                <v:path arrowok="t"/>
              </v:shape>
            </v:group>
            <v:group id="_x0000_s1092" style="position:absolute;left:5621;top:-6500;width:850;height:735" coordorigin="5621,-6500" coordsize="850,735">
              <v:shape id="_x0000_s1094" style="position:absolute;left:5621;top:-6500;width:850;height:735" coordorigin="5621,-6500" coordsize="850,735" path="m5621,-6133r425,-367l6471,-6133r-425,367l5621,-6133xe" filled="f" strokecolor="red" strokeweight="1.92pt">
                <v:path arrowok="t"/>
              </v:shape>
              <v:shape id="_x0000_s1093" type="#_x0000_t75" style="position:absolute;left:5856;top:-6226;width:384;height:182">
                <v:imagedata r:id="rId72" o:title=""/>
              </v:shape>
            </v:group>
            <v:group id="_x0000_s1088" style="position:absolute;left:6000;top:-7114;width:173;height:581" coordorigin="6000,-7114" coordsize="173,581">
              <v:shape id="_x0000_s1091" style="position:absolute;left:6000;top:-7114;width:173;height:581" coordorigin="6000,-7114" coordsize="173,581" path="m6016,-6699r-13,8l6000,-6683r87,149l6134,-6616r-62,l6025,-6697r-9,-2xe" fillcolor="#4a7ebb" stroked="f">
                <v:path arrowok="t"/>
              </v:shape>
              <v:shape id="_x0000_s1090" style="position:absolute;left:6000;top:-7114;width:173;height:581" coordorigin="6000,-7114" coordsize="173,581" path="m6101,-7114r-29,l6072,-6616r29,l6101,-7114xe" fillcolor="#4a7ebb" stroked="f">
                <v:path arrowok="t"/>
              </v:shape>
              <v:shape id="_x0000_s1089" style="position:absolute;left:6000;top:-7114;width:173;height:581" coordorigin="6000,-7114" coordsize="173,581" path="m6157,-6699r-9,2l6101,-6616r33,l6173,-6683r-2,-8l6157,-6699xe" fillcolor="#4a7ebb" stroked="f">
                <v:path arrowok="t"/>
              </v:shape>
            </v:group>
            <v:group id="_x0000_s1083" style="position:absolute;left:5972;top:-5771;width:173;height:481" coordorigin="5972,-5771" coordsize="173,481">
              <v:shape id="_x0000_s1087" style="position:absolute;left:5972;top:-5771;width:173;height:481" coordorigin="5972,-5771" coordsize="173,481" path="m5988,-5453r-14,8l5972,-5436r91,146l6107,-5372r-61,l5997,-5451r-9,-2xe" fillcolor="#4a7ebb" stroked="f">
                <v:path arrowok="t"/>
              </v:shape>
              <v:shape id="_x0000_s1086" style="position:absolute;left:5972;top:-5771;width:173;height:481" coordorigin="5972,-5771" coordsize="173,481" path="m6063,-5771r-29,1l6046,-5372r61,l6108,-5373r-33,l6063,-5771xe" fillcolor="#4a7ebb" stroked="f">
                <v:path arrowok="t"/>
              </v:shape>
              <v:shape id="_x0000_s1085" style="position:absolute;left:5972;top:-5771;width:173;height:481" coordorigin="5972,-5771" coordsize="173,481" path="m6128,-5458r-8,3l6075,-5373r33,l6145,-5441r-3,-9l6128,-5458xe" fillcolor="#4a7ebb" stroked="f">
                <v:path arrowok="t"/>
              </v:shape>
              <v:shape id="_x0000_s1084" type="#_x0000_t75" style="position:absolute;left:6490;top:-5785;width:1589;height:245">
                <v:imagedata r:id="rId67" o:title=""/>
              </v:shape>
            </v:group>
            <v:group id="_x0000_s1080" style="position:absolute;left:3763;top:-6230;width:1865;height:172" coordorigin="3763,-6230" coordsize="1865,172">
              <v:shape id="_x0000_s1082" style="position:absolute;left:3763;top:-6230;width:1865;height:172" coordorigin="3763,-6230" coordsize="1865,172" path="m3916,-6230r-8,1l3906,-6228r-143,83l3912,-6058r8,-3l3928,-6074r-2,-9l3845,-6130r1782,l5627,-6159r-1782,l3926,-6206r2,-9l3921,-6227r-5,-3xe" fillcolor="#4a7ebb" stroked="f">
                <v:path arrowok="t"/>
              </v:shape>
              <v:shape id="_x0000_s1081" style="position:absolute;left:3763;top:-6230;width:1865;height:172" coordorigin="3763,-6230" coordsize="1865,172" path="m5627,-6159r-1782,l5627,-6159xe" fillcolor="#4a7ebb" stroked="f">
                <v:path arrowok="t"/>
              </v:shape>
            </v:group>
            <v:group id="_x0000_s1077" style="position:absolute;left:2285;top:-3695;width:3422;height:172" coordorigin="2285,-3695" coordsize="3422,172">
              <v:shape id="_x0000_s1079" style="position:absolute;left:2285;top:-3695;width:3422;height:172" coordorigin="2285,-3695" coordsize="3422,172" path="m2437,-3695r-7,1l2428,-3694r-143,84l2433,-3524r9,-2l2450,-3540r-2,-9l2367,-3596r3339,l5706,-3625r-3339,l2448,-3672r2,-9l2443,-3693r-6,-2xe" fillcolor="#4a7ebb" stroked="f">
                <v:path arrowok="t"/>
              </v:shape>
              <v:shape id="_x0000_s1078" style="position:absolute;left:2285;top:-3695;width:3422;height:172" coordorigin="2285,-3695" coordsize="3422,172" path="m5706,-3625r-3339,l5706,-3625xe" fillcolor="#4a7ebb" stroked="f">
                <v:path arrowok="t"/>
              </v:shape>
            </v:group>
            <v:group id="_x0000_s1074" style="position:absolute;left:2309;top:-6145;width:1451;height:2" coordorigin="2309,-6145" coordsize="1451,2">
              <v:shape id="_x0000_s1076" style="position:absolute;left:2309;top:-6145;width:1451;height:2" coordorigin="2309,-6145" coordsize="1451,0" path="m2309,-6145r1451,e" filled="f" strokecolor="#4a7ebb" strokeweight="1.44pt">
                <v:path arrowok="t"/>
              </v:shape>
              <v:shape id="_x0000_s1075" type="#_x0000_t75" style="position:absolute;left:3125;top:-174;width:4469;height:514">
                <v:imagedata r:id="rId73" o:title=""/>
              </v:shape>
            </v:group>
            <v:group id="_x0000_s1071" style="position:absolute;left:2251;top:20;width:872;height:172" coordorigin="2251,20" coordsize="872,172">
              <v:shape id="_x0000_s1073" style="position:absolute;left:2251;top:20;width:872;height:172" coordorigin="2251,20" coordsize="872,172" path="m2404,20r-8,1l2394,21r-143,84l2400,191r8,-2l2416,175r-2,-9l2333,119r789,l3122,90r-789,l2414,43r2,-9l2409,22r-5,-2xe" fillcolor="#4a7ebb" stroked="f">
                <v:path arrowok="t"/>
              </v:shape>
              <v:shape id="_x0000_s1072" style="position:absolute;left:2251;top:20;width:872;height:172" coordorigin="2251,20" coordsize="872,172" path="m3122,90r-789,l3122,90xe" fillcolor="#4a7ebb" stroked="f">
                <v:path arrowok="t"/>
              </v:shape>
            </v:group>
            <v:group id="_x0000_s1069" style="position:absolute;left:2299;top:-428;width:2;height:584" coordorigin="2299,-428" coordsize="2,584">
              <v:shape id="_x0000_s1070" style="position:absolute;left:2299;top:-428;width:2;height:584" coordorigin="2299,-428" coordsize="0,584" path="m2299,156r,-584e" filled="f" strokecolor="#4a7ebb" strokeweight="1.44pt">
                <v:path arrowok="t"/>
              </v:shape>
            </v:group>
            <v:group id="_x0000_s1065" style="position:absolute;left:1474;top:-874;width:1743;height:399" coordorigin="1474,-874" coordsize="1743,399">
              <v:shape id="_x0000_s1068" style="position:absolute;left:1474;top:-874;width:1743;height:399" coordorigin="1474,-874" coordsize="1743,399" path="m1474,-476r1742,l3216,-874r-1742,l1474,-476xe" stroked="f">
                <v:path arrowok="t"/>
              </v:shape>
              <v:shape id="_x0000_s1067" type="#_x0000_t75" style="position:absolute;left:1483;top:-798;width:1728;height:245">
                <v:imagedata r:id="rId74" o:title=""/>
              </v:shape>
              <v:shape id="_x0000_s1066" type="#_x0000_t75" style="position:absolute;left:4253;top:-6601;width:1147;height:245">
                <v:imagedata r:id="rId75" o:title=""/>
              </v:shape>
            </v:group>
            <v:group id="_x0000_s1042" style="position:absolute;left:3394;top:-5852;width:2237;height:399" coordorigin="3394,-5852" coordsize="2237,399">
              <v:shape id="_x0000_s1064" style="position:absolute;left:3394;top:-5852;width:2237;height:399" coordorigin="3394,-5852" coordsize="2237,399" path="m3394,-5454r2237,l5631,-5852r-2237,l3394,-5454xe" stroked="f">
                <v:path arrowok="t"/>
              </v:shape>
              <v:shape id="_x0000_s1063" type="#_x0000_t75" style="position:absolute;left:3399;top:-5775;width:2227;height:245">
                <v:imagedata r:id="rId76" o:title=""/>
              </v:shape>
              <v:shape id="_x0000_s1062" type="#_x0000_t202" style="position:absolute;left:4690;top:-11002;width:3168;height:701" filled="f" strokecolor="#385d8a" strokeweight="1.92pt">
                <v:textbox inset="0,0,0,0">
                  <w:txbxContent>
                    <w:p w:rsidR="00D46C0C" w:rsidRDefault="00D46C0C">
                      <w:pPr>
                        <w:spacing w:before="39" w:line="300" w:lineRule="atLeast"/>
                        <w:ind w:left="1334" w:right="306" w:hanging="1037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Construction</w:t>
                      </w:r>
                      <w:r>
                        <w:rPr>
                          <w:rFonts w:ascii="Calibri"/>
                          <w:spacing w:val="38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1"/>
                          <w:sz w:val="21"/>
                        </w:rPr>
                        <w:t>Site</w:t>
                      </w:r>
                      <w:r>
                        <w:rPr>
                          <w:rFonts w:ascii="Calibri"/>
                          <w:spacing w:val="26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Supervisor</w:t>
                      </w:r>
                      <w:r>
                        <w:rPr>
                          <w:rFonts w:ascii="Calibri"/>
                          <w:spacing w:val="26"/>
                          <w:w w:val="102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(CSE)</w:t>
                      </w:r>
                    </w:p>
                  </w:txbxContent>
                </v:textbox>
              </v:shape>
              <v:shape id="_x0000_s1061" type="#_x0000_t202" style="position:absolute;left:4543;top:-8000;width:3168;height:884" filled="f" strokeweight="2.16pt">
                <v:textbox inset="0,0,0,0">
                  <w:txbxContent>
                    <w:p w:rsidR="00D46C0C" w:rsidRDefault="00D46C0C">
                      <w:pPr>
                        <w:spacing w:before="165"/>
                        <w:ind w:left="143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Designated</w:t>
                      </w:r>
                      <w:r>
                        <w:rPr>
                          <w:rFonts w:ascii="Calibri"/>
                          <w:spacing w:val="2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Contact</w:t>
                      </w:r>
                      <w:r>
                        <w:rPr>
                          <w:rFonts w:ascii="Calibri"/>
                          <w:spacing w:val="23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Person</w:t>
                      </w:r>
                      <w:r>
                        <w:rPr>
                          <w:rFonts w:ascii="Calibri"/>
                          <w:spacing w:val="26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(CP)</w:t>
                      </w:r>
                    </w:p>
                  </w:txbxContent>
                </v:textbox>
              </v:shape>
              <v:shape id="_x0000_s1060" type="#_x0000_t202" style="position:absolute;left:3651;top:-5293;width:3634;height:788" filled="f" strokecolor="#385d8a" strokeweight="2.16pt">
                <v:textbox inset="0,0,0,0">
                  <w:txbxContent>
                    <w:p w:rsidR="00D46C0C" w:rsidRDefault="00D46C0C">
                      <w:pPr>
                        <w:spacing w:before="83" w:line="287" w:lineRule="auto"/>
                        <w:ind w:left="494" w:right="389" w:hanging="111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MEC</w:t>
                      </w:r>
                      <w:r>
                        <w:rPr>
                          <w:rFonts w:ascii="Calibri"/>
                          <w:spacing w:val="22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Project</w:t>
                      </w:r>
                      <w:r>
                        <w:rPr>
                          <w:rFonts w:ascii="Calibri"/>
                          <w:spacing w:val="23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Manager</w:t>
                      </w:r>
                      <w:r>
                        <w:rPr>
                          <w:rFonts w:ascii="Calibri"/>
                          <w:spacing w:val="17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or</w:t>
                      </w:r>
                      <w:r>
                        <w:rPr>
                          <w:rFonts w:ascii="Calibri"/>
                          <w:spacing w:val="23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1"/>
                          <w:sz w:val="21"/>
                        </w:rPr>
                        <w:t>KAJUR</w:t>
                      </w:r>
                      <w:r>
                        <w:rPr>
                          <w:rFonts w:ascii="Calibri"/>
                          <w:spacing w:val="23"/>
                          <w:w w:val="102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General</w:t>
                      </w:r>
                      <w:r>
                        <w:rPr>
                          <w:rFonts w:ascii="Calibri"/>
                          <w:spacing w:val="23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Manager</w:t>
                      </w:r>
                      <w:r>
                        <w:rPr>
                          <w:rFonts w:ascii="Calibri"/>
                          <w:spacing w:val="21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(for</w:t>
                      </w:r>
                      <w:r>
                        <w:rPr>
                          <w:rFonts w:ascii="Calibri"/>
                          <w:spacing w:val="28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Ebeye)</w:t>
                      </w:r>
                    </w:p>
                  </w:txbxContent>
                </v:textbox>
              </v:shape>
              <v:shape id="_x0000_s1059" type="#_x0000_t202" style="position:absolute;left:3305;top:-2734;width:4080;height:591" filled="f" strokecolor="#385d8a" strokeweight="2.16pt">
                <v:textbox inset="0,0,0,0">
                  <w:txbxContent>
                    <w:p w:rsidR="00D46C0C" w:rsidRDefault="00D46C0C">
                      <w:pPr>
                        <w:spacing w:before="78"/>
                        <w:ind w:left="715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National</w:t>
                      </w:r>
                      <w:r>
                        <w:rPr>
                          <w:rFonts w:ascii="Calibri"/>
                          <w:spacing w:val="37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Steering</w:t>
                      </w:r>
                      <w:r>
                        <w:rPr>
                          <w:rFonts w:ascii="Calibri"/>
                          <w:spacing w:val="31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1"/>
                          <w:sz w:val="21"/>
                        </w:rPr>
                        <w:t>Committee</w:t>
                      </w:r>
                    </w:p>
                  </w:txbxContent>
                </v:textbox>
              </v:shape>
              <v:shape id="_x0000_s1058" type="#_x0000_t202" style="position:absolute;left:3108;top:-267;width:4508;height:706" filled="f" strokecolor="#385d8a" strokeweight="2.16pt">
                <v:textbox inset="0,0,0,0">
                  <w:txbxContent>
                    <w:p w:rsidR="00D46C0C" w:rsidRDefault="00D46C0C">
                      <w:pPr>
                        <w:spacing w:before="39" w:line="300" w:lineRule="atLeast"/>
                        <w:ind w:left="163" w:right="179" w:firstLine="422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The</w:t>
                      </w:r>
                      <w:r>
                        <w:rPr>
                          <w:rFonts w:ascii="Calibri"/>
                          <w:spacing w:val="18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Aggrieved</w:t>
                      </w:r>
                      <w:r>
                        <w:rPr>
                          <w:rFonts w:ascii="Calibri"/>
                          <w:spacing w:val="24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Party</w:t>
                      </w:r>
                      <w:r>
                        <w:rPr>
                          <w:rFonts w:ascii="Calibri"/>
                          <w:spacing w:val="18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can</w:t>
                      </w:r>
                      <w:r>
                        <w:rPr>
                          <w:rFonts w:ascii="Calibri"/>
                          <w:spacing w:val="24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take</w:t>
                      </w:r>
                      <w:r>
                        <w:rPr>
                          <w:rFonts w:ascii="Calibri"/>
                          <w:spacing w:val="18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his/her</w:t>
                      </w:r>
                      <w:r>
                        <w:rPr>
                          <w:rFonts w:ascii="Calibri"/>
                          <w:spacing w:val="26"/>
                          <w:w w:val="102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complaint</w:t>
                      </w:r>
                      <w:r>
                        <w:rPr>
                          <w:rFonts w:ascii="Calibri"/>
                          <w:spacing w:val="15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1"/>
                          <w:sz w:val="21"/>
                        </w:rPr>
                        <w:t>to</w:t>
                      </w:r>
                      <w:r>
                        <w:rPr>
                          <w:rFonts w:ascii="Calibri"/>
                          <w:spacing w:val="18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Court</w:t>
                      </w:r>
                      <w:r>
                        <w:rPr>
                          <w:rFonts w:ascii="Calibri"/>
                          <w:spacing w:val="22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which</w:t>
                      </w:r>
                      <w:r>
                        <w:rPr>
                          <w:rFonts w:ascii="Calibri"/>
                          <w:spacing w:val="18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decision</w:t>
                      </w:r>
                      <w:r>
                        <w:rPr>
                          <w:rFonts w:ascii="Calibri"/>
                          <w:spacing w:val="23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will</w:t>
                      </w:r>
                      <w:r>
                        <w:rPr>
                          <w:rFonts w:ascii="Calibri"/>
                          <w:spacing w:val="13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2"/>
                          <w:sz w:val="21"/>
                        </w:rPr>
                        <w:t>be</w:t>
                      </w:r>
                      <w:r>
                        <w:rPr>
                          <w:rFonts w:ascii="Calibri"/>
                          <w:spacing w:val="13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final</w:t>
                      </w:r>
                    </w:p>
                  </w:txbxContent>
                </v:textbox>
              </v:shape>
              <v:shape id="_x0000_s1057" type="#_x0000_t202" style="position:absolute;left:1613;top:-9241;width:1414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Aggrieved</w:t>
                      </w:r>
                      <w:r>
                        <w:rPr>
                          <w:rFonts w:ascii="Calibri"/>
                          <w:spacing w:val="37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Party</w:t>
                      </w:r>
                    </w:p>
                  </w:txbxContent>
                </v:textbox>
              </v:shape>
              <v:shape id="_x0000_s1056" type="#_x0000_t202" style="position:absolute;left:4042;top:-9390;width:800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Resolved</w:t>
                      </w:r>
                    </w:p>
                  </w:txbxContent>
                </v:textbox>
              </v:shape>
              <v:shape id="_x0000_s1055" type="#_x0000_t202" style="position:absolute;left:6024;top:-9131;width:101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b/>
                          <w:sz w:val="21"/>
                        </w:rPr>
                        <w:t>?</w:t>
                      </w:r>
                    </w:p>
                  </w:txbxContent>
                </v:textbox>
              </v:shape>
              <v:shape id="_x0000_s1054" type="#_x0000_t202" style="position:absolute;left:6437;top:-8541;width:1136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Not</w:t>
                      </w:r>
                      <w:r>
                        <w:rPr>
                          <w:rFonts w:ascii="Calibri"/>
                          <w:spacing w:val="29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resolved</w:t>
                      </w:r>
                    </w:p>
                  </w:txbxContent>
                </v:textbox>
              </v:shape>
              <v:shape id="_x0000_s1053" type="#_x0000_t202" style="position:absolute;left:4426;top:-6558;width:800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Resolved</w:t>
                      </w:r>
                    </w:p>
                  </w:txbxContent>
                </v:textbox>
              </v:shape>
              <v:shape id="_x0000_s1052" type="#_x0000_t202" style="position:absolute;left:6000;top:-6184;width:101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b/>
                          <w:sz w:val="21"/>
                        </w:rPr>
                        <w:t>?</w:t>
                      </w:r>
                    </w:p>
                  </w:txbxContent>
                </v:textbox>
              </v:shape>
              <v:shape id="_x0000_s1051" type="#_x0000_t202" style="position:absolute;left:3543;top:-5746;width:1856;height:178" filled="f" stroked="f">
                <v:textbox inset="0,0,0,0">
                  <w:txbxContent>
                    <w:p w:rsidR="00D46C0C" w:rsidRDefault="00D46C0C">
                      <w:pPr>
                        <w:spacing w:line="178" w:lineRule="exact"/>
                        <w:rPr>
                          <w:rFonts w:ascii="Calibri" w:eastAsia="Calibri" w:hAnsi="Calibri" w:cs="Calibri"/>
                          <w:sz w:val="17"/>
                          <w:szCs w:val="17"/>
                        </w:rPr>
                      </w:pPr>
                      <w:r>
                        <w:rPr>
                          <w:rFonts w:ascii="Calibri"/>
                          <w:w w:val="105"/>
                          <w:sz w:val="17"/>
                        </w:rPr>
                        <w:t>Operations</w:t>
                      </w:r>
                      <w:r>
                        <w:rPr>
                          <w:rFonts w:ascii="Calibri"/>
                          <w:spacing w:val="-1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w w:val="105"/>
                          <w:sz w:val="17"/>
                        </w:rPr>
                        <w:t>related</w:t>
                      </w:r>
                      <w:r>
                        <w:rPr>
                          <w:rFonts w:ascii="Calibri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Calibri"/>
                          <w:w w:val="105"/>
                          <w:sz w:val="17"/>
                        </w:rPr>
                        <w:t>issues</w:t>
                      </w:r>
                    </w:p>
                  </w:txbxContent>
                </v:textbox>
              </v:shape>
              <v:shape id="_x0000_s1050" type="#_x0000_t202" style="position:absolute;left:6634;top:-5742;width:1136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Not</w:t>
                      </w:r>
                      <w:r>
                        <w:rPr>
                          <w:rFonts w:ascii="Calibri"/>
                          <w:spacing w:val="29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resolved</w:t>
                      </w:r>
                    </w:p>
                  </w:txbxContent>
                </v:textbox>
              </v:shape>
              <v:shape id="_x0000_s1049" type="#_x0000_t202" style="position:absolute;left:4349;top:-4014;width:800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Resolved</w:t>
                      </w:r>
                    </w:p>
                  </w:txbxContent>
                </v:textbox>
              </v:shape>
              <v:shape id="_x0000_s1048" type="#_x0000_t202" style="position:absolute;left:6058;top:-3683;width:101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b/>
                          <w:sz w:val="21"/>
                        </w:rPr>
                        <w:t>?</w:t>
                      </w:r>
                    </w:p>
                  </w:txbxContent>
                </v:textbox>
              </v:shape>
              <v:shape id="_x0000_s1047" type="#_x0000_t202" style="position:absolute;left:6403;top:-3155;width:1136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Not</w:t>
                      </w:r>
                      <w:r>
                        <w:rPr>
                          <w:rFonts w:ascii="Calibri"/>
                          <w:spacing w:val="29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resolved</w:t>
                      </w:r>
                    </w:p>
                  </w:txbxContent>
                </v:textbox>
              </v:shape>
              <v:shape id="_x0000_s1046" type="#_x0000_t202" style="position:absolute;left:3749;top:-1648;width:800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Resolved</w:t>
                      </w:r>
                    </w:p>
                  </w:txbxContent>
                </v:textbox>
              </v:shape>
              <v:shape id="_x0000_s1045" type="#_x0000_t202" style="position:absolute;left:6082;top:-1254;width:101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?</w:t>
                      </w:r>
                    </w:p>
                  </w:txbxContent>
                </v:textbox>
              </v:shape>
              <v:shape id="_x0000_s1044" type="#_x0000_t202" style="position:absolute;left:1627;top:-755;width:1380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Decision</w:t>
                      </w:r>
                      <w:r>
                        <w:rPr>
                          <w:rFonts w:ascii="Calibri"/>
                          <w:spacing w:val="16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-1"/>
                          <w:sz w:val="21"/>
                        </w:rPr>
                        <w:t>is</w:t>
                      </w:r>
                      <w:r>
                        <w:rPr>
                          <w:rFonts w:ascii="Calibri"/>
                          <w:spacing w:val="24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final</w:t>
                      </w:r>
                    </w:p>
                  </w:txbxContent>
                </v:textbox>
              </v:shape>
              <v:shape id="_x0000_s1043" type="#_x0000_t202" style="position:absolute;left:6351;top:-702;width:1136;height:216" filled="f" stroked="f">
                <v:textbox inset="0,0,0,0">
                  <w:txbxContent>
                    <w:p w:rsidR="00D46C0C" w:rsidRDefault="00D46C0C">
                      <w:pPr>
                        <w:spacing w:line="216" w:lineRule="exact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/>
                          <w:sz w:val="21"/>
                        </w:rPr>
                        <w:t>Not</w:t>
                      </w:r>
                      <w:r>
                        <w:rPr>
                          <w:rFonts w:ascii="Calibri"/>
                          <w:spacing w:val="29"/>
                          <w:sz w:val="21"/>
                        </w:rPr>
                        <w:t xml:space="preserve"> </w:t>
                      </w:r>
                      <w:r>
                        <w:rPr>
                          <w:rFonts w:ascii="Calibri"/>
                          <w:sz w:val="21"/>
                        </w:rPr>
                        <w:t>resolved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rPr>
          <w:spacing w:val="1"/>
        </w:rPr>
        <w:t>42</w:t>
      </w:r>
    </w:p>
    <w:p w:rsidR="005D7882" w:rsidRDefault="005D7882">
      <w:pPr>
        <w:jc w:val="right"/>
        <w:rPr>
          <w:rFonts w:ascii="Calibri" w:eastAsia="Calibri" w:hAnsi="Calibri" w:cs="Calibri"/>
        </w:rPr>
        <w:sectPr w:rsidR="005D7882">
          <w:footerReference w:type="default" r:id="rId77"/>
          <w:pgSz w:w="12240" w:h="15840"/>
          <w:pgMar w:top="1000" w:right="1460" w:bottom="280" w:left="1240" w:header="755" w:footer="0" w:gutter="0"/>
          <w:cols w:space="720"/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D46C0C">
      <w:pPr>
        <w:pStyle w:val="Heading1"/>
        <w:spacing w:before="218"/>
        <w:jc w:val="both"/>
        <w:rPr>
          <w:b w:val="0"/>
          <w:bCs w:val="0"/>
        </w:rPr>
      </w:pPr>
      <w:r>
        <w:rPr>
          <w:b w:val="0"/>
        </w:rPr>
        <w:t xml:space="preserve">12.   </w:t>
      </w:r>
      <w:r>
        <w:rPr>
          <w:b w:val="0"/>
          <w:spacing w:val="61"/>
        </w:rPr>
        <w:t xml:space="preserve"> </w:t>
      </w:r>
      <w:r>
        <w:t>RESETTLEMENT</w:t>
      </w:r>
      <w:r>
        <w:rPr>
          <w:spacing w:val="-7"/>
        </w:rPr>
        <w:t xml:space="preserve"> </w:t>
      </w:r>
      <w:r>
        <w:t>BUDGET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FINANCIAL</w:t>
      </w:r>
      <w:r>
        <w:rPr>
          <w:spacing w:val="-7"/>
        </w:rPr>
        <w:t xml:space="preserve"> </w:t>
      </w:r>
      <w:r>
        <w:t>ARRANGEMENTS</w:t>
      </w:r>
    </w:p>
    <w:p w:rsidR="005D7882" w:rsidRDefault="005D7882">
      <w:pPr>
        <w:spacing w:before="6"/>
        <w:rPr>
          <w:rFonts w:ascii="Calibri" w:eastAsia="Calibri" w:hAnsi="Calibri" w:cs="Calibri"/>
          <w:b/>
          <w:bCs/>
          <w:sz w:val="23"/>
          <w:szCs w:val="23"/>
        </w:rPr>
      </w:pPr>
    </w:p>
    <w:p w:rsidR="005D7882" w:rsidRDefault="00D46C0C">
      <w:pPr>
        <w:pStyle w:val="BodyText"/>
        <w:numPr>
          <w:ilvl w:val="0"/>
          <w:numId w:val="42"/>
        </w:numPr>
        <w:tabs>
          <w:tab w:val="left" w:pos="865"/>
        </w:tabs>
        <w:spacing w:line="288" w:lineRule="auto"/>
        <w:ind w:right="142" w:firstLine="0"/>
        <w:jc w:val="both"/>
        <w:rPr>
          <w:rFonts w:cs="Calibri"/>
        </w:rPr>
      </w:pPr>
      <w:r>
        <w:t>Budget</w:t>
      </w:r>
      <w:r>
        <w:rPr>
          <w:spacing w:val="9"/>
        </w:rPr>
        <w:t xml:space="preserve"> </w:t>
      </w:r>
      <w:r>
        <w:t>provisions</w:t>
      </w:r>
      <w:r>
        <w:rPr>
          <w:spacing w:val="11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resettlement</w:t>
      </w:r>
      <w:r>
        <w:rPr>
          <w:spacing w:val="10"/>
        </w:rPr>
        <w:t xml:space="preserve"> </w:t>
      </w:r>
      <w:r>
        <w:t xml:space="preserve">impacts </w:t>
      </w:r>
      <w:r>
        <w:rPr>
          <w:spacing w:val="11"/>
        </w:rPr>
        <w:t xml:space="preserve"> </w:t>
      </w:r>
      <w:r>
        <w:t xml:space="preserve">include </w:t>
      </w:r>
      <w:r>
        <w:rPr>
          <w:spacing w:val="11"/>
        </w:rPr>
        <w:t xml:space="preserve"> </w:t>
      </w:r>
      <w:r>
        <w:t xml:space="preserve">rent </w:t>
      </w:r>
      <w:r>
        <w:rPr>
          <w:spacing w:val="10"/>
        </w:rPr>
        <w:t xml:space="preserve"> </w:t>
      </w:r>
      <w:r>
        <w:t xml:space="preserve">or </w:t>
      </w:r>
      <w:r>
        <w:rPr>
          <w:spacing w:val="11"/>
        </w:rPr>
        <w:t xml:space="preserve"> </w:t>
      </w:r>
      <w:r>
        <w:t xml:space="preserve">lease </w:t>
      </w:r>
      <w:r>
        <w:rPr>
          <w:spacing w:val="11"/>
        </w:rPr>
        <w:t xml:space="preserve"> </w:t>
      </w:r>
      <w:r>
        <w:t>payments</w:t>
      </w:r>
      <w:r>
        <w:rPr>
          <w:spacing w:val="-23"/>
        </w:rPr>
        <w:t xml:space="preserve"> </w:t>
      </w:r>
      <w:r>
        <w:rPr>
          <w:position w:val="10"/>
          <w:sz w:val="14"/>
        </w:rPr>
        <w:t xml:space="preserve">8 </w:t>
      </w:r>
      <w:r>
        <w:rPr>
          <w:spacing w:val="16"/>
          <w:position w:val="10"/>
          <w:sz w:val="14"/>
        </w:rPr>
        <w:t xml:space="preserve"> </w:t>
      </w:r>
      <w:r>
        <w:t xml:space="preserve">for </w:t>
      </w:r>
      <w:r>
        <w:rPr>
          <w:spacing w:val="9"/>
        </w:rPr>
        <w:t xml:space="preserve"> </w:t>
      </w:r>
      <w:r>
        <w:t>all</w:t>
      </w:r>
      <w:r>
        <w:rPr>
          <w:spacing w:val="40"/>
          <w:w w:val="103"/>
        </w:rPr>
        <w:t xml:space="preserve"> </w:t>
      </w:r>
      <w:r>
        <w:t>voluntary</w:t>
      </w:r>
      <w:r>
        <w:rPr>
          <w:spacing w:val="26"/>
        </w:rPr>
        <w:t xml:space="preserve"> </w:t>
      </w:r>
      <w:r>
        <w:t>land</w:t>
      </w:r>
      <w:r>
        <w:rPr>
          <w:spacing w:val="27"/>
        </w:rPr>
        <w:t xml:space="preserve"> </w:t>
      </w:r>
      <w:r>
        <w:t>acquisitions</w:t>
      </w:r>
      <w:r>
        <w:rPr>
          <w:spacing w:val="28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financial</w:t>
      </w:r>
      <w:r>
        <w:rPr>
          <w:spacing w:val="26"/>
        </w:rPr>
        <w:t xml:space="preserve"> </w:t>
      </w:r>
      <w:r>
        <w:t>entitlements</w:t>
      </w:r>
      <w:r>
        <w:rPr>
          <w:spacing w:val="27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DP</w:t>
      </w:r>
      <w:r>
        <w:rPr>
          <w:spacing w:val="27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loss</w:t>
      </w:r>
      <w:r>
        <w:rPr>
          <w:spacing w:val="26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land,</w:t>
      </w:r>
      <w:r>
        <w:rPr>
          <w:spacing w:val="26"/>
        </w:rPr>
        <w:t xml:space="preserve"> </w:t>
      </w:r>
      <w:r>
        <w:t>other</w:t>
      </w:r>
      <w:r>
        <w:rPr>
          <w:spacing w:val="27"/>
        </w:rPr>
        <w:t xml:space="preserve"> </w:t>
      </w:r>
      <w:r>
        <w:t>assets</w:t>
      </w:r>
      <w:r>
        <w:rPr>
          <w:spacing w:val="26"/>
        </w:rPr>
        <w:t xml:space="preserve"> </w:t>
      </w:r>
      <w:r>
        <w:t>including</w:t>
      </w:r>
      <w:r>
        <w:rPr>
          <w:spacing w:val="54"/>
          <w:w w:val="102"/>
        </w:rPr>
        <w:t xml:space="preserve"> </w:t>
      </w:r>
      <w:r>
        <w:t>crops</w:t>
      </w:r>
      <w:r>
        <w:rPr>
          <w:spacing w:val="31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other</w:t>
      </w:r>
      <w:r>
        <w:rPr>
          <w:spacing w:val="31"/>
        </w:rPr>
        <w:t xml:space="preserve"> </w:t>
      </w:r>
      <w:r>
        <w:t>sources</w:t>
      </w:r>
      <w:r>
        <w:rPr>
          <w:spacing w:val="32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livelihoods.</w:t>
      </w:r>
      <w:r>
        <w:rPr>
          <w:spacing w:val="30"/>
        </w:rPr>
        <w:t xml:space="preserve"> </w:t>
      </w:r>
      <w:r>
        <w:t>These</w:t>
      </w:r>
      <w:r>
        <w:rPr>
          <w:spacing w:val="33"/>
        </w:rPr>
        <w:t xml:space="preserve"> </w:t>
      </w:r>
      <w:r>
        <w:t>are</w:t>
      </w:r>
      <w:r>
        <w:rPr>
          <w:spacing w:val="32"/>
        </w:rPr>
        <w:t xml:space="preserve"> </w:t>
      </w:r>
      <w:r>
        <w:t>tabulated</w:t>
      </w:r>
      <w:r>
        <w:rPr>
          <w:spacing w:val="32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summarized</w:t>
      </w:r>
      <w:r>
        <w:rPr>
          <w:spacing w:val="32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separate</w:t>
      </w:r>
      <w:r>
        <w:rPr>
          <w:spacing w:val="32"/>
        </w:rPr>
        <w:t xml:space="preserve"> </w:t>
      </w:r>
      <w:r>
        <w:t>sheets</w:t>
      </w:r>
      <w:r>
        <w:rPr>
          <w:spacing w:val="32"/>
        </w:rPr>
        <w:t xml:space="preserve"> </w:t>
      </w:r>
      <w:r>
        <w:t>as</w:t>
      </w:r>
      <w:r>
        <w:rPr>
          <w:spacing w:val="62"/>
          <w:w w:val="102"/>
        </w:rPr>
        <w:t xml:space="preserve"> </w:t>
      </w:r>
      <w:r>
        <w:t>supporting</w:t>
      </w:r>
      <w:r>
        <w:rPr>
          <w:spacing w:val="10"/>
        </w:rPr>
        <w:t xml:space="preserve"> </w:t>
      </w:r>
      <w:r>
        <w:t>schedule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RAP</w:t>
      </w:r>
      <w:r>
        <w:rPr>
          <w:spacing w:val="9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A/RAP</w:t>
      </w:r>
      <w:r>
        <w:rPr>
          <w:spacing w:val="10"/>
        </w:rPr>
        <w:t xml:space="preserve"> </w:t>
      </w:r>
      <w:r>
        <w:t>document.</w:t>
      </w:r>
      <w:r>
        <w:rPr>
          <w:spacing w:val="8"/>
        </w:rPr>
        <w:t xml:space="preserve"> </w:t>
      </w:r>
      <w:r>
        <w:t>MOF/DIDA</w:t>
      </w:r>
      <w:r>
        <w:rPr>
          <w:spacing w:val="11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t>also</w:t>
      </w:r>
      <w:r>
        <w:rPr>
          <w:spacing w:val="11"/>
        </w:rPr>
        <w:t xml:space="preserve"> </w:t>
      </w:r>
      <w:r>
        <w:t>ensure</w:t>
      </w:r>
      <w:r>
        <w:rPr>
          <w:spacing w:val="10"/>
        </w:rPr>
        <w:t xml:space="preserve"> </w:t>
      </w:r>
      <w:r>
        <w:t>cost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A-RAP</w:t>
      </w:r>
      <w:r>
        <w:rPr>
          <w:spacing w:val="56"/>
          <w:w w:val="102"/>
        </w:rPr>
        <w:t xml:space="preserve"> </w:t>
      </w:r>
      <w:r>
        <w:t>preparation</w:t>
      </w:r>
      <w:r>
        <w:rPr>
          <w:spacing w:val="18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incorporated</w:t>
      </w:r>
      <w:r>
        <w:rPr>
          <w:spacing w:val="18"/>
        </w:rPr>
        <w:t xml:space="preserve"> </w:t>
      </w:r>
      <w:r>
        <w:t>into</w:t>
      </w:r>
      <w:r>
        <w:rPr>
          <w:spacing w:val="18"/>
        </w:rPr>
        <w:t xml:space="preserve"> </w:t>
      </w:r>
      <w:r>
        <w:t>project</w:t>
      </w:r>
      <w:r>
        <w:rPr>
          <w:spacing w:val="17"/>
        </w:rPr>
        <w:t xml:space="preserve"> </w:t>
      </w:r>
      <w:r>
        <w:t>budget</w:t>
      </w:r>
      <w:r>
        <w:rPr>
          <w:spacing w:val="17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future</w:t>
      </w:r>
      <w:r>
        <w:rPr>
          <w:spacing w:val="19"/>
        </w:rPr>
        <w:t xml:space="preserve"> </w:t>
      </w:r>
      <w:r>
        <w:t>phases</w:t>
      </w:r>
      <w:r>
        <w:rPr>
          <w:spacing w:val="17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 xml:space="preserve">Outer </w:t>
      </w:r>
      <w:r>
        <w:rPr>
          <w:spacing w:val="17"/>
        </w:rPr>
        <w:t xml:space="preserve"> </w:t>
      </w:r>
      <w:r>
        <w:t xml:space="preserve">Islands </w:t>
      </w:r>
      <w:r>
        <w:rPr>
          <w:spacing w:val="17"/>
        </w:rPr>
        <w:t xml:space="preserve"> </w:t>
      </w:r>
      <w:r>
        <w:t xml:space="preserve">and </w:t>
      </w:r>
      <w:r>
        <w:rPr>
          <w:spacing w:val="18"/>
        </w:rPr>
        <w:t xml:space="preserve"> </w:t>
      </w:r>
      <w:r>
        <w:t>Ebeye</w:t>
      </w:r>
      <w:r>
        <w:rPr>
          <w:spacing w:val="38"/>
          <w:w w:val="102"/>
        </w:rPr>
        <w:t xml:space="preserve"> </w:t>
      </w:r>
      <w:r>
        <w:t xml:space="preserve">project </w:t>
      </w:r>
      <w:r>
        <w:rPr>
          <w:spacing w:val="19"/>
        </w:rPr>
        <w:t xml:space="preserve"> </w:t>
      </w:r>
      <w:r>
        <w:t>implementation.</w:t>
      </w:r>
    </w:p>
    <w:p w:rsidR="005D7882" w:rsidRDefault="005D7882">
      <w:pPr>
        <w:spacing w:before="6"/>
        <w:rPr>
          <w:rFonts w:ascii="Calibri" w:eastAsia="Calibri" w:hAnsi="Calibri" w:cs="Calibri"/>
          <w:sz w:val="16"/>
          <w:szCs w:val="16"/>
        </w:rPr>
      </w:pPr>
    </w:p>
    <w:p w:rsidR="005D7882" w:rsidRDefault="00D46C0C">
      <w:pPr>
        <w:pStyle w:val="BodyText"/>
        <w:numPr>
          <w:ilvl w:val="0"/>
          <w:numId w:val="42"/>
        </w:numPr>
        <w:tabs>
          <w:tab w:val="left" w:pos="865"/>
        </w:tabs>
        <w:spacing w:line="289" w:lineRule="auto"/>
        <w:ind w:right="143" w:firstLine="0"/>
        <w:jc w:val="both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costs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implementing</w:t>
      </w:r>
      <w:r>
        <w:rPr>
          <w:rFonts w:cs="Calibri"/>
          <w:spacing w:val="25"/>
        </w:rPr>
        <w:t xml:space="preserve"> </w:t>
      </w:r>
      <w:proofErr w:type="gramStart"/>
      <w:r>
        <w:rPr>
          <w:rFonts w:cs="Calibri"/>
        </w:rPr>
        <w:t>an</w:t>
      </w:r>
      <w:proofErr w:type="gramEnd"/>
      <w:r>
        <w:rPr>
          <w:rFonts w:cs="Calibri"/>
          <w:spacing w:val="26"/>
        </w:rPr>
        <w:t xml:space="preserve"> </w:t>
      </w:r>
      <w:r>
        <w:rPr>
          <w:rFonts w:cs="Calibri"/>
        </w:rPr>
        <w:t>RAP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A/RAP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Government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RMI’s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responsibility</w:t>
      </w:r>
      <w:r>
        <w:rPr>
          <w:rFonts w:cs="Calibri"/>
          <w:spacing w:val="32"/>
          <w:w w:val="102"/>
        </w:rPr>
        <w:t xml:space="preserve"> </w:t>
      </w:r>
      <w:r>
        <w:rPr>
          <w:rFonts w:cs="Calibri"/>
        </w:rPr>
        <w:t>as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its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equity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contribution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subproject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investments.</w:t>
      </w:r>
      <w:r>
        <w:rPr>
          <w:rFonts w:cs="Calibri"/>
          <w:spacing w:val="4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MOF/DIDA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shall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ensure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that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total</w:t>
      </w:r>
      <w:r>
        <w:rPr>
          <w:rFonts w:cs="Calibri"/>
          <w:spacing w:val="38"/>
          <w:w w:val="103"/>
        </w:rPr>
        <w:t xml:space="preserve"> </w:t>
      </w:r>
      <w:r>
        <w:rPr>
          <w:rFonts w:cs="Calibri"/>
        </w:rPr>
        <w:t>cost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compensation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entitlement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are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budgeted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shall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cover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following: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(a)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project</w:t>
      </w:r>
      <w:r>
        <w:rPr>
          <w:rFonts w:cs="Calibri"/>
          <w:spacing w:val="34"/>
          <w:w w:val="102"/>
        </w:rPr>
        <w:t xml:space="preserve"> </w:t>
      </w:r>
      <w:r>
        <w:rPr>
          <w:rFonts w:cs="Calibri"/>
        </w:rPr>
        <w:t>disclosure,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(b)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public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consultations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focus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group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discussions,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(c)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detailed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measurement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surveys</w:t>
      </w:r>
      <w:r>
        <w:rPr>
          <w:rFonts w:cs="Calibri"/>
          <w:spacing w:val="54"/>
          <w:w w:val="102"/>
        </w:rPr>
        <w:t xml:space="preserve"> </w:t>
      </w:r>
      <w:r>
        <w:rPr>
          <w:rFonts w:cs="Calibri"/>
        </w:rPr>
        <w:t>(DMS)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(f)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internal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monitoring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implementation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RAP.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addition,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RMI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cover</w:t>
      </w:r>
      <w:r>
        <w:rPr>
          <w:rFonts w:cs="Calibri"/>
          <w:spacing w:val="40"/>
          <w:w w:val="102"/>
        </w:rPr>
        <w:t xml:space="preserve"> </w:t>
      </w:r>
      <w:r>
        <w:rPr>
          <w:rFonts w:cs="Calibri"/>
        </w:rPr>
        <w:t>contingencies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total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compensation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administrative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cost.</w:t>
      </w:r>
    </w:p>
    <w:p w:rsidR="005D7882" w:rsidRDefault="005D7882">
      <w:pPr>
        <w:spacing w:before="4"/>
        <w:rPr>
          <w:rFonts w:ascii="Calibri" w:eastAsia="Calibri" w:hAnsi="Calibri" w:cs="Calibri"/>
          <w:sz w:val="16"/>
          <w:szCs w:val="16"/>
        </w:rPr>
      </w:pPr>
    </w:p>
    <w:p w:rsidR="005D7882" w:rsidRDefault="00D46C0C">
      <w:pPr>
        <w:pStyle w:val="BodyText"/>
        <w:numPr>
          <w:ilvl w:val="0"/>
          <w:numId w:val="42"/>
        </w:numPr>
        <w:tabs>
          <w:tab w:val="left" w:pos="865"/>
        </w:tabs>
        <w:spacing w:line="288" w:lineRule="auto"/>
        <w:ind w:right="143" w:firstLine="0"/>
        <w:jc w:val="both"/>
        <w:rPr>
          <w:rFonts w:cs="Calibri"/>
        </w:rPr>
      </w:pPr>
      <w:r>
        <w:t>The</w:t>
      </w:r>
      <w:r>
        <w:rPr>
          <w:spacing w:val="8"/>
        </w:rPr>
        <w:t xml:space="preserve"> </w:t>
      </w:r>
      <w:r>
        <w:t>budgets</w:t>
      </w:r>
      <w:r>
        <w:rPr>
          <w:spacing w:val="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compensation</w:t>
      </w:r>
      <w:r>
        <w:rPr>
          <w:spacing w:val="8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 xml:space="preserve">approved </w:t>
      </w:r>
      <w:r>
        <w:rPr>
          <w:spacing w:val="8"/>
        </w:rPr>
        <w:t xml:space="preserve"> </w:t>
      </w:r>
      <w:r>
        <w:t xml:space="preserve">by </w:t>
      </w:r>
      <w:r>
        <w:rPr>
          <w:spacing w:val="8"/>
        </w:rPr>
        <w:t xml:space="preserve"> </w:t>
      </w:r>
      <w:r>
        <w:t xml:space="preserve">the </w:t>
      </w:r>
      <w:r>
        <w:rPr>
          <w:spacing w:val="9"/>
        </w:rPr>
        <w:t xml:space="preserve"> </w:t>
      </w:r>
      <w:proofErr w:type="spellStart"/>
      <w:r>
        <w:t>MoF</w:t>
      </w:r>
      <w:proofErr w:type="spellEnd"/>
      <w:r>
        <w:t xml:space="preserve">/DIDA </w:t>
      </w:r>
      <w:r>
        <w:rPr>
          <w:spacing w:val="9"/>
        </w:rPr>
        <w:t xml:space="preserve"> </w:t>
      </w:r>
      <w:r>
        <w:t xml:space="preserve">(in </w:t>
      </w:r>
      <w:r>
        <w:rPr>
          <w:spacing w:val="9"/>
        </w:rPr>
        <w:t xml:space="preserve"> </w:t>
      </w:r>
      <w:r>
        <w:t xml:space="preserve">consultation </w:t>
      </w:r>
      <w:r>
        <w:rPr>
          <w:spacing w:val="8"/>
        </w:rPr>
        <w:t xml:space="preserve"> </w:t>
      </w:r>
      <w:r>
        <w:t>with</w:t>
      </w:r>
      <w:r>
        <w:rPr>
          <w:spacing w:val="35"/>
          <w:w w:val="102"/>
        </w:rPr>
        <w:t xml:space="preserve"> </w:t>
      </w:r>
      <w:r>
        <w:t>MEC)</w:t>
      </w:r>
      <w:r>
        <w:rPr>
          <w:spacing w:val="6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behalf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RMI</w:t>
      </w:r>
      <w:r>
        <w:rPr>
          <w:spacing w:val="7"/>
        </w:rPr>
        <w:t xml:space="preserve"> </w:t>
      </w:r>
      <w:r>
        <w:t>Government.</w:t>
      </w:r>
      <w:r>
        <w:rPr>
          <w:spacing w:val="7"/>
        </w:rPr>
        <w:t xml:space="preserve"> </w:t>
      </w:r>
      <w:r>
        <w:t>MOF/DIDA</w:t>
      </w:r>
      <w:r>
        <w:rPr>
          <w:spacing w:val="8"/>
        </w:rPr>
        <w:t xml:space="preserve"> </w:t>
      </w:r>
      <w:r>
        <w:t>will</w:t>
      </w:r>
      <w:r>
        <w:rPr>
          <w:spacing w:val="6"/>
        </w:rPr>
        <w:t xml:space="preserve"> </w:t>
      </w:r>
      <w:r>
        <w:t>also</w:t>
      </w:r>
      <w:r>
        <w:rPr>
          <w:spacing w:val="8"/>
        </w:rPr>
        <w:t xml:space="preserve"> </w:t>
      </w:r>
      <w:r>
        <w:t>ensure</w:t>
      </w:r>
      <w:r>
        <w:rPr>
          <w:spacing w:val="8"/>
        </w:rPr>
        <w:t xml:space="preserve"> </w:t>
      </w:r>
      <w:r>
        <w:t>timely</w:t>
      </w:r>
      <w:r>
        <w:rPr>
          <w:spacing w:val="8"/>
        </w:rPr>
        <w:t xml:space="preserve"> </w:t>
      </w:r>
      <w:r>
        <w:t>availability</w:t>
      </w:r>
      <w:r>
        <w:rPr>
          <w:spacing w:val="8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adequate</w:t>
      </w:r>
      <w:r>
        <w:rPr>
          <w:spacing w:val="60"/>
          <w:w w:val="102"/>
        </w:rPr>
        <w:t xml:space="preserve"> </w:t>
      </w:r>
      <w:r>
        <w:t>budgetary</w:t>
      </w:r>
      <w:r>
        <w:rPr>
          <w:spacing w:val="45"/>
        </w:rPr>
        <w:t xml:space="preserve"> </w:t>
      </w:r>
      <w:r>
        <w:t>support</w:t>
      </w:r>
      <w:r>
        <w:rPr>
          <w:spacing w:val="45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release</w:t>
      </w:r>
      <w:r>
        <w:rPr>
          <w:spacing w:val="46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funds</w:t>
      </w:r>
      <w:r>
        <w:rPr>
          <w:spacing w:val="46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any</w:t>
      </w:r>
      <w:r>
        <w:rPr>
          <w:spacing w:val="45"/>
        </w:rPr>
        <w:t xml:space="preserve"> </w:t>
      </w:r>
      <w:r>
        <w:t>subproject</w:t>
      </w:r>
      <w:r>
        <w:rPr>
          <w:spacing w:val="46"/>
        </w:rPr>
        <w:t xml:space="preserve"> </w:t>
      </w:r>
      <w:r>
        <w:t>A/RAPs.</w:t>
      </w:r>
      <w:r>
        <w:rPr>
          <w:spacing w:val="44"/>
        </w:rPr>
        <w:t xml:space="preserve"> </w:t>
      </w:r>
      <w:r>
        <w:t>Prior</w:t>
      </w:r>
      <w:r>
        <w:rPr>
          <w:spacing w:val="45"/>
        </w:rPr>
        <w:t xml:space="preserve"> </w:t>
      </w:r>
      <w:r>
        <w:t>to  implementation,</w:t>
      </w:r>
      <w:r>
        <w:rPr>
          <w:spacing w:val="50"/>
          <w:w w:val="102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MOF/DIDA</w:t>
      </w:r>
      <w:r>
        <w:rPr>
          <w:spacing w:val="37"/>
        </w:rPr>
        <w:t xml:space="preserve"> </w:t>
      </w:r>
      <w:r>
        <w:t>will</w:t>
      </w:r>
      <w:r>
        <w:rPr>
          <w:spacing w:val="36"/>
        </w:rPr>
        <w:t xml:space="preserve"> </w:t>
      </w:r>
      <w:r>
        <w:t>set</w:t>
      </w:r>
      <w:r>
        <w:rPr>
          <w:spacing w:val="36"/>
        </w:rPr>
        <w:t xml:space="preserve"> </w:t>
      </w:r>
      <w:r>
        <w:t>up</w:t>
      </w:r>
      <w:r>
        <w:rPr>
          <w:spacing w:val="37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accounting</w:t>
      </w:r>
      <w:r>
        <w:rPr>
          <w:spacing w:val="37"/>
        </w:rPr>
        <w:t xml:space="preserve"> </w:t>
      </w:r>
      <w:r>
        <w:t>chart</w:t>
      </w:r>
      <w:r>
        <w:rPr>
          <w:spacing w:val="36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accounts</w:t>
      </w:r>
      <w:r>
        <w:rPr>
          <w:spacing w:val="37"/>
        </w:rPr>
        <w:t xml:space="preserve"> </w:t>
      </w:r>
      <w:r>
        <w:t>for</w:t>
      </w:r>
      <w:r>
        <w:rPr>
          <w:spacing w:val="36"/>
        </w:rPr>
        <w:t xml:space="preserve"> </w:t>
      </w:r>
      <w:r>
        <w:t>capturing</w:t>
      </w:r>
      <w:r>
        <w:rPr>
          <w:spacing w:val="37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expenses</w:t>
      </w:r>
      <w:r>
        <w:rPr>
          <w:spacing w:val="35"/>
        </w:rPr>
        <w:t xml:space="preserve"> </w:t>
      </w:r>
      <w:r>
        <w:t>for</w:t>
      </w:r>
      <w:r>
        <w:rPr>
          <w:spacing w:val="28"/>
          <w:w w:val="102"/>
        </w:rPr>
        <w:t xml:space="preserve"> </w:t>
      </w:r>
      <w:r>
        <w:t>compensation</w:t>
      </w:r>
      <w:r>
        <w:rPr>
          <w:spacing w:val="38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administrative</w:t>
      </w:r>
      <w:r>
        <w:rPr>
          <w:spacing w:val="38"/>
        </w:rPr>
        <w:t xml:space="preserve"> </w:t>
      </w:r>
      <w:r>
        <w:t>costs.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spacing w:before="5"/>
        <w:rPr>
          <w:rFonts w:ascii="Calibri" w:eastAsia="Calibri" w:hAnsi="Calibri" w:cs="Calibri"/>
          <w:sz w:val="21"/>
          <w:szCs w:val="21"/>
        </w:rPr>
      </w:pPr>
    </w:p>
    <w:p w:rsidR="005D7882" w:rsidRDefault="00D46C0C">
      <w:pPr>
        <w:pStyle w:val="Heading1"/>
        <w:tabs>
          <w:tab w:val="left" w:pos="853"/>
        </w:tabs>
        <w:spacing w:line="168" w:lineRule="auto"/>
        <w:ind w:left="853" w:right="572" w:hanging="709"/>
        <w:rPr>
          <w:b w:val="0"/>
          <w:bCs w:val="0"/>
        </w:rPr>
      </w:pPr>
      <w:r>
        <w:rPr>
          <w:w w:val="95"/>
        </w:rPr>
        <w:t>13.</w:t>
      </w:r>
      <w:r>
        <w:rPr>
          <w:w w:val="95"/>
        </w:rPr>
        <w:tab/>
      </w:r>
      <w:r>
        <w:t>MECHANISMS</w:t>
      </w:r>
      <w:r>
        <w:rPr>
          <w:spacing w:val="-13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CONSULTATIONS</w:t>
      </w:r>
      <w:r>
        <w:rPr>
          <w:spacing w:val="-12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PARTICIPATION</w:t>
      </w:r>
      <w:r>
        <w:rPr>
          <w:spacing w:val="-12"/>
        </w:rPr>
        <w:t xml:space="preserve"> </w:t>
      </w:r>
      <w:r>
        <w:t>OF</w:t>
      </w:r>
      <w:r>
        <w:rPr>
          <w:spacing w:val="32"/>
          <w:w w:val="99"/>
        </w:rPr>
        <w:t xml:space="preserve"> </w:t>
      </w:r>
      <w:r>
        <w:t>AFFECTED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t>DISPLACED</w:t>
      </w:r>
      <w:r>
        <w:rPr>
          <w:spacing w:val="-12"/>
        </w:rPr>
        <w:t xml:space="preserve"> </w:t>
      </w:r>
      <w:r>
        <w:t>PERSONS</w:t>
      </w:r>
    </w:p>
    <w:p w:rsidR="005D7882" w:rsidRDefault="005D7882">
      <w:pPr>
        <w:spacing w:before="5"/>
        <w:rPr>
          <w:rFonts w:ascii="Calibri" w:eastAsia="Calibri" w:hAnsi="Calibri" w:cs="Calibri"/>
          <w:b/>
          <w:bCs/>
          <w:sz w:val="28"/>
          <w:szCs w:val="28"/>
        </w:rPr>
      </w:pPr>
    </w:p>
    <w:p w:rsidR="005D7882" w:rsidRDefault="00D46C0C">
      <w:pPr>
        <w:pStyle w:val="BodyText"/>
        <w:numPr>
          <w:ilvl w:val="0"/>
          <w:numId w:val="41"/>
        </w:numPr>
        <w:tabs>
          <w:tab w:val="left" w:pos="865"/>
        </w:tabs>
        <w:spacing w:line="287" w:lineRule="auto"/>
        <w:ind w:right="144" w:firstLine="0"/>
        <w:jc w:val="both"/>
        <w:rPr>
          <w:rFonts w:cs="Calibri"/>
        </w:rPr>
      </w:pPr>
      <w:r>
        <w:t>Consultation</w:t>
      </w:r>
      <w:r>
        <w:rPr>
          <w:spacing w:val="16"/>
        </w:rPr>
        <w:t xml:space="preserve"> </w:t>
      </w:r>
      <w:r>
        <w:t>for</w:t>
      </w:r>
      <w:r>
        <w:rPr>
          <w:spacing w:val="15"/>
        </w:rPr>
        <w:t xml:space="preserve"> </w:t>
      </w:r>
      <w:del w:id="62" w:author="Garry Venus" w:date="2019-01-10T10:54:00Z">
        <w:r w:rsidDel="00D46C0C">
          <w:delText>SEDP</w:delText>
        </w:r>
      </w:del>
      <w:proofErr w:type="spellStart"/>
      <w:ins w:id="63" w:author="Garry Venus" w:date="2019-01-10T11:02:00Z">
        <w:r w:rsidR="00A63A5D">
          <w:t>SEDeP</w:t>
        </w:r>
      </w:ins>
      <w:proofErr w:type="spellEnd"/>
      <w:r>
        <w:rPr>
          <w:spacing w:val="16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process</w:t>
      </w:r>
      <w:r>
        <w:rPr>
          <w:spacing w:val="15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starts</w:t>
      </w:r>
      <w:r>
        <w:rPr>
          <w:spacing w:val="15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preparation</w:t>
      </w:r>
      <w:r>
        <w:rPr>
          <w:spacing w:val="16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ESMP</w:t>
      </w:r>
      <w:r>
        <w:rPr>
          <w:spacing w:val="15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RPF</w:t>
      </w:r>
      <w:r>
        <w:rPr>
          <w:spacing w:val="15"/>
        </w:rPr>
        <w:t xml:space="preserve"> </w:t>
      </w:r>
      <w:r>
        <w:t>and</w:t>
      </w:r>
      <w:r>
        <w:rPr>
          <w:spacing w:val="32"/>
          <w:w w:val="102"/>
        </w:rPr>
        <w:t xml:space="preserve"> </w:t>
      </w:r>
      <w:r>
        <w:t>continues</w:t>
      </w:r>
      <w:r>
        <w:rPr>
          <w:spacing w:val="18"/>
        </w:rPr>
        <w:t xml:space="preserve"> </w:t>
      </w:r>
      <w:r>
        <w:t>with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preparation</w:t>
      </w:r>
      <w:r>
        <w:rPr>
          <w:spacing w:val="2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any</w:t>
      </w:r>
      <w:r>
        <w:rPr>
          <w:spacing w:val="19"/>
        </w:rPr>
        <w:t xml:space="preserve"> </w:t>
      </w:r>
      <w:r>
        <w:t>resettlement</w:t>
      </w:r>
      <w:r>
        <w:rPr>
          <w:spacing w:val="19"/>
        </w:rPr>
        <w:t xml:space="preserve"> </w:t>
      </w:r>
      <w:r>
        <w:t>plans</w:t>
      </w:r>
      <w:r>
        <w:rPr>
          <w:spacing w:val="19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may</w:t>
      </w:r>
      <w:r>
        <w:rPr>
          <w:spacing w:val="19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required.</w:t>
      </w:r>
      <w:r>
        <w:rPr>
          <w:spacing w:val="16"/>
        </w:rPr>
        <w:t xml:space="preserve"> </w:t>
      </w:r>
      <w:r>
        <w:t>Reference</w:t>
      </w:r>
      <w:r>
        <w:rPr>
          <w:spacing w:val="20"/>
        </w:rPr>
        <w:t xml:space="preserve"> </w:t>
      </w:r>
      <w:r>
        <w:t>to</w:t>
      </w:r>
      <w:r>
        <w:rPr>
          <w:spacing w:val="46"/>
          <w:w w:val="102"/>
        </w:rPr>
        <w:t xml:space="preserve"> </w:t>
      </w:r>
      <w:r>
        <w:t>potential</w:t>
      </w:r>
      <w:r>
        <w:rPr>
          <w:spacing w:val="24"/>
        </w:rPr>
        <w:t xml:space="preserve"> </w:t>
      </w:r>
      <w:r>
        <w:t>resettlement</w:t>
      </w:r>
      <w:r>
        <w:rPr>
          <w:spacing w:val="24"/>
        </w:rPr>
        <w:t xml:space="preserve"> </w:t>
      </w:r>
      <w:r>
        <w:t>impacts</w:t>
      </w:r>
      <w:r>
        <w:rPr>
          <w:spacing w:val="24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made</w:t>
      </w:r>
      <w:r>
        <w:rPr>
          <w:spacing w:val="24"/>
        </w:rPr>
        <w:t xml:space="preserve"> </w:t>
      </w:r>
      <w:r>
        <w:t>during</w:t>
      </w:r>
      <w:r>
        <w:rPr>
          <w:spacing w:val="26"/>
        </w:rPr>
        <w:t xml:space="preserve"> </w:t>
      </w:r>
      <w:r>
        <w:t>these</w:t>
      </w:r>
      <w:r>
        <w:rPr>
          <w:spacing w:val="25"/>
        </w:rPr>
        <w:t xml:space="preserve"> </w:t>
      </w:r>
      <w:r>
        <w:t>early</w:t>
      </w:r>
      <w:r>
        <w:rPr>
          <w:spacing w:val="26"/>
        </w:rPr>
        <w:t xml:space="preserve"> </w:t>
      </w:r>
      <w:r>
        <w:t>discussions.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41"/>
        </w:numPr>
        <w:tabs>
          <w:tab w:val="left" w:pos="865"/>
        </w:tabs>
        <w:spacing w:line="288" w:lineRule="auto"/>
        <w:ind w:right="142" w:firstLine="0"/>
        <w:jc w:val="both"/>
        <w:rPr>
          <w:rFonts w:cs="Calibri"/>
        </w:rPr>
      </w:pPr>
      <w:r>
        <w:t>A</w:t>
      </w:r>
      <w:r>
        <w:rPr>
          <w:spacing w:val="20"/>
        </w:rPr>
        <w:t xml:space="preserve"> </w:t>
      </w:r>
      <w:r>
        <w:t>Stakeholder</w:t>
      </w:r>
      <w:r>
        <w:rPr>
          <w:spacing w:val="20"/>
        </w:rPr>
        <w:t xml:space="preserve"> </w:t>
      </w:r>
      <w:r>
        <w:t>Engagement</w:t>
      </w:r>
      <w:r>
        <w:rPr>
          <w:spacing w:val="19"/>
        </w:rPr>
        <w:t xml:space="preserve"> </w:t>
      </w:r>
      <w:r>
        <w:t>Plan</w:t>
      </w:r>
      <w:r>
        <w:rPr>
          <w:spacing w:val="21"/>
        </w:rPr>
        <w:t xml:space="preserve"> </w:t>
      </w:r>
      <w:r>
        <w:t>(SEP)</w:t>
      </w:r>
      <w:r>
        <w:rPr>
          <w:spacing w:val="21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provided</w:t>
      </w:r>
      <w:r>
        <w:rPr>
          <w:spacing w:val="21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ESMP,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will</w:t>
      </w:r>
      <w:r>
        <w:rPr>
          <w:spacing w:val="19"/>
        </w:rPr>
        <w:t xml:space="preserve"> </w:t>
      </w:r>
      <w:r>
        <w:t>detail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necessary</w:t>
      </w:r>
      <w:r>
        <w:rPr>
          <w:spacing w:val="49"/>
          <w:w w:val="102"/>
        </w:rPr>
        <w:t xml:space="preserve"> </w:t>
      </w:r>
      <w:r>
        <w:t>engagements</w:t>
      </w:r>
      <w:r>
        <w:rPr>
          <w:spacing w:val="35"/>
        </w:rPr>
        <w:t xml:space="preserve"> </w:t>
      </w:r>
      <w:r>
        <w:t>with</w:t>
      </w:r>
      <w:r>
        <w:rPr>
          <w:spacing w:val="36"/>
        </w:rPr>
        <w:t xml:space="preserve"> </w:t>
      </w:r>
      <w:r>
        <w:t>local</w:t>
      </w:r>
      <w:r>
        <w:rPr>
          <w:spacing w:val="35"/>
        </w:rPr>
        <w:t xml:space="preserve"> </w:t>
      </w:r>
      <w:r>
        <w:t>relevant</w:t>
      </w:r>
      <w:r>
        <w:rPr>
          <w:spacing w:val="34"/>
        </w:rPr>
        <w:t xml:space="preserve"> </w:t>
      </w:r>
      <w:r>
        <w:t>government</w:t>
      </w:r>
      <w:r>
        <w:rPr>
          <w:spacing w:val="35"/>
        </w:rPr>
        <w:t xml:space="preserve"> </w:t>
      </w:r>
      <w:r>
        <w:t>agencies</w:t>
      </w:r>
      <w:r>
        <w:rPr>
          <w:spacing w:val="34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institutions,</w:t>
      </w:r>
      <w:r>
        <w:rPr>
          <w:spacing w:val="35"/>
        </w:rPr>
        <w:t xml:space="preserve"> </w:t>
      </w:r>
      <w:r>
        <w:t>local</w:t>
      </w:r>
      <w:r>
        <w:rPr>
          <w:spacing w:val="34"/>
        </w:rPr>
        <w:t xml:space="preserve"> </w:t>
      </w:r>
      <w:r>
        <w:t>authorities,</w:t>
      </w:r>
      <w:r>
        <w:rPr>
          <w:spacing w:val="35"/>
        </w:rPr>
        <w:t xml:space="preserve"> </w:t>
      </w:r>
      <w:r>
        <w:t>land</w:t>
      </w:r>
      <w:r>
        <w:rPr>
          <w:spacing w:val="38"/>
          <w:w w:val="102"/>
        </w:rPr>
        <w:t xml:space="preserve"> </w:t>
      </w:r>
      <w:r>
        <w:t>owners</w:t>
      </w:r>
      <w:r>
        <w:rPr>
          <w:spacing w:val="9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local</w:t>
      </w:r>
      <w:r>
        <w:rPr>
          <w:spacing w:val="10"/>
        </w:rPr>
        <w:t xml:space="preserve"> </w:t>
      </w:r>
      <w:r>
        <w:t>communities.</w:t>
      </w:r>
      <w:r>
        <w:rPr>
          <w:spacing w:val="9"/>
        </w:rPr>
        <w:t xml:space="preserve"> </w:t>
      </w:r>
      <w:r>
        <w:t>MOF/DIDA</w:t>
      </w:r>
      <w:r>
        <w:rPr>
          <w:spacing w:val="11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responsible</w:t>
      </w:r>
      <w:r>
        <w:rPr>
          <w:spacing w:val="1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SEP</w:t>
      </w:r>
      <w:r>
        <w:rPr>
          <w:spacing w:val="11"/>
        </w:rPr>
        <w:t xml:space="preserve"> </w:t>
      </w:r>
      <w:r>
        <w:t xml:space="preserve">implementation </w:t>
      </w:r>
      <w:r>
        <w:rPr>
          <w:spacing w:val="10"/>
        </w:rPr>
        <w:t xml:space="preserve"> </w:t>
      </w:r>
      <w:r>
        <w:t xml:space="preserve">and </w:t>
      </w:r>
      <w:r>
        <w:rPr>
          <w:spacing w:val="11"/>
        </w:rPr>
        <w:t xml:space="preserve"> </w:t>
      </w:r>
      <w:r>
        <w:t xml:space="preserve">will </w:t>
      </w:r>
      <w:r>
        <w:rPr>
          <w:spacing w:val="10"/>
        </w:rPr>
        <w:t xml:space="preserve"> </w:t>
      </w:r>
      <w:r>
        <w:t>work</w:t>
      </w:r>
      <w:r>
        <w:rPr>
          <w:spacing w:val="48"/>
          <w:w w:val="102"/>
        </w:rPr>
        <w:t xml:space="preserve"> </w:t>
      </w:r>
      <w:r>
        <w:t>closely</w:t>
      </w:r>
      <w:r>
        <w:rPr>
          <w:spacing w:val="24"/>
        </w:rPr>
        <w:t xml:space="preserve"> </w:t>
      </w:r>
      <w:r>
        <w:t>with</w:t>
      </w:r>
      <w:r>
        <w:rPr>
          <w:spacing w:val="24"/>
        </w:rPr>
        <w:t xml:space="preserve"> </w:t>
      </w:r>
      <w:r>
        <w:t>MEC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KAJUR</w:t>
      </w:r>
      <w:r>
        <w:rPr>
          <w:spacing w:val="24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ensure</w:t>
      </w:r>
      <w:r>
        <w:rPr>
          <w:spacing w:val="24"/>
        </w:rPr>
        <w:t xml:space="preserve"> </w:t>
      </w:r>
      <w:r>
        <w:t>effective</w:t>
      </w:r>
      <w:r>
        <w:rPr>
          <w:spacing w:val="46"/>
        </w:rPr>
        <w:t xml:space="preserve"> </w:t>
      </w:r>
      <w:r>
        <w:t>consultation</w:t>
      </w:r>
      <w:r>
        <w:rPr>
          <w:spacing w:val="24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land</w:t>
      </w:r>
      <w:r>
        <w:rPr>
          <w:spacing w:val="24"/>
        </w:rPr>
        <w:t xml:space="preserve"> </w:t>
      </w:r>
      <w:r>
        <w:t>acquisition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resettlement</w:t>
      </w:r>
      <w:r>
        <w:rPr>
          <w:spacing w:val="58"/>
          <w:w w:val="102"/>
        </w:rPr>
        <w:t xml:space="preserve"> </w:t>
      </w:r>
      <w:r>
        <w:t>planning</w:t>
      </w:r>
      <w:r>
        <w:rPr>
          <w:spacing w:val="31"/>
        </w:rPr>
        <w:t xml:space="preserve"> </w:t>
      </w:r>
      <w:r>
        <w:t>particularly</w:t>
      </w:r>
      <w:r>
        <w:rPr>
          <w:spacing w:val="33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involvement</w:t>
      </w:r>
      <w:r>
        <w:rPr>
          <w:spacing w:val="31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affected/displaced</w:t>
      </w:r>
      <w:r>
        <w:rPr>
          <w:spacing w:val="33"/>
        </w:rPr>
        <w:t xml:space="preserve"> </w:t>
      </w:r>
      <w:r>
        <w:t>people.</w:t>
      </w:r>
    </w:p>
    <w:p w:rsidR="005D7882" w:rsidRDefault="005D788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41"/>
        </w:numPr>
        <w:tabs>
          <w:tab w:val="left" w:pos="865"/>
        </w:tabs>
        <w:spacing w:line="288" w:lineRule="auto"/>
        <w:ind w:right="142" w:firstLine="0"/>
        <w:jc w:val="both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SEP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also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include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two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essential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consultations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planning.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first</w:t>
      </w:r>
      <w:r>
        <w:rPr>
          <w:rFonts w:cs="Calibri"/>
          <w:spacing w:val="32"/>
          <w:w w:val="102"/>
        </w:rPr>
        <w:t xml:space="preserve"> </w:t>
      </w:r>
      <w:r>
        <w:rPr>
          <w:rFonts w:cs="Calibri"/>
        </w:rPr>
        <w:t>consultation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takes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place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once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due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diligence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confirms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extent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impacts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48"/>
          <w:w w:val="10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type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plan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required.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It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raise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awareness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project’s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requirements,</w:t>
      </w:r>
      <w:r>
        <w:rPr>
          <w:rFonts w:cs="Calibri"/>
          <w:spacing w:val="52"/>
          <w:w w:val="102"/>
        </w:rPr>
        <w:t xml:space="preserve"> </w:t>
      </w:r>
      <w:r>
        <w:rPr>
          <w:rFonts w:cs="Calibri"/>
        </w:rPr>
        <w:t>voluntary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acquisition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needs,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impacts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measures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mitigation,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role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44"/>
          <w:w w:val="102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plan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addressing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them,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information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required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planning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the</w:t>
      </w:r>
    </w:p>
    <w:p w:rsidR="005D7882" w:rsidRDefault="005D7882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5D7882" w:rsidRDefault="00D46C0C">
      <w:pPr>
        <w:spacing w:line="20" w:lineRule="atLeast"/>
        <w:ind w:left="138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038" style="width:144.6pt;height:.6pt;mso-position-horizontal-relative:char;mso-position-vertical-relative:line" coordsize="2892,12">
            <v:group id="_x0000_s1039" style="position:absolute;left:6;top:6;width:2880;height:2" coordorigin="6,6" coordsize="2880,2">
              <v:shape id="_x0000_s1040" style="position:absolute;left:6;top:6;width:2880;height:2" coordorigin="6,6" coordsize="2880,0" path="m6,6r2880,e" filled="f" strokeweight=".58pt">
                <v:path arrowok="t"/>
              </v:shape>
            </v:group>
            <w10:anchorlock/>
          </v:group>
        </w:pict>
      </w:r>
    </w:p>
    <w:p w:rsidR="005D7882" w:rsidRDefault="00D46C0C">
      <w:pPr>
        <w:spacing w:before="61" w:line="251" w:lineRule="auto"/>
        <w:ind w:left="144" w:right="70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105"/>
          <w:position w:val="9"/>
          <w:sz w:val="13"/>
        </w:rPr>
        <w:t>8</w:t>
      </w:r>
      <w:r>
        <w:rPr>
          <w:rFonts w:ascii="Times New Roman"/>
          <w:spacing w:val="8"/>
          <w:w w:val="105"/>
          <w:position w:val="9"/>
          <w:sz w:val="13"/>
        </w:rPr>
        <w:t xml:space="preserve"> </w:t>
      </w:r>
      <w:r>
        <w:rPr>
          <w:rFonts w:ascii="Times New Roman"/>
          <w:w w:val="105"/>
          <w:sz w:val="19"/>
        </w:rPr>
        <w:t>This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does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not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include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lease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payments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or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rent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associated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with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Master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Lease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between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Kwajalein</w:t>
      </w:r>
      <w:r>
        <w:rPr>
          <w:rFonts w:ascii="Times New Roman"/>
          <w:spacing w:val="116"/>
          <w:w w:val="103"/>
          <w:sz w:val="19"/>
        </w:rPr>
        <w:t xml:space="preserve"> </w:t>
      </w:r>
      <w:r>
        <w:rPr>
          <w:rFonts w:ascii="Times New Roman"/>
          <w:w w:val="105"/>
          <w:sz w:val="19"/>
        </w:rPr>
        <w:t>landowners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and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KADA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including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any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new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easements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which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requires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no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additional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cost.</w:t>
      </w:r>
    </w:p>
    <w:p w:rsidR="005D7882" w:rsidRDefault="005D7882">
      <w:pPr>
        <w:spacing w:line="251" w:lineRule="auto"/>
        <w:rPr>
          <w:rFonts w:ascii="Times New Roman" w:eastAsia="Times New Roman" w:hAnsi="Times New Roman" w:cs="Times New Roman"/>
          <w:sz w:val="19"/>
          <w:szCs w:val="19"/>
        </w:rPr>
        <w:sectPr w:rsidR="005D7882">
          <w:footerReference w:type="default" r:id="rId78"/>
          <w:pgSz w:w="12240" w:h="15840"/>
          <w:pgMar w:top="1000" w:right="1460" w:bottom="1200" w:left="1560" w:header="755" w:footer="1010" w:gutter="0"/>
          <w:pgNumType w:start="43"/>
          <w:cols w:space="720"/>
        </w:sectPr>
      </w:pPr>
    </w:p>
    <w:p w:rsidR="005D7882" w:rsidRDefault="005D7882">
      <w:pPr>
        <w:spacing w:before="4"/>
        <w:rPr>
          <w:rFonts w:ascii="Times New Roman" w:eastAsia="Times New Roman" w:hAnsi="Times New Roman" w:cs="Times New Roman"/>
          <w:sz w:val="18"/>
          <w:szCs w:val="18"/>
        </w:rPr>
      </w:pPr>
    </w:p>
    <w:p w:rsidR="005D7882" w:rsidRDefault="00D46C0C">
      <w:pPr>
        <w:pStyle w:val="BodyText"/>
        <w:spacing w:before="68" w:line="289" w:lineRule="auto"/>
        <w:ind w:left="264" w:right="264"/>
        <w:jc w:val="both"/>
        <w:rPr>
          <w:rFonts w:cs="Calibri"/>
        </w:rPr>
      </w:pPr>
      <w:r>
        <w:t>methods</w:t>
      </w:r>
      <w:r>
        <w:rPr>
          <w:spacing w:val="34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information</w:t>
      </w:r>
      <w:r>
        <w:rPr>
          <w:spacing w:val="36"/>
        </w:rPr>
        <w:t xml:space="preserve"> </w:t>
      </w:r>
      <w:r>
        <w:t>gathering.</w:t>
      </w:r>
      <w:r>
        <w:rPr>
          <w:spacing w:val="35"/>
        </w:rPr>
        <w:t xml:space="preserve"> </w:t>
      </w:r>
      <w:r>
        <w:t>This</w:t>
      </w:r>
      <w:r>
        <w:rPr>
          <w:spacing w:val="34"/>
        </w:rPr>
        <w:t xml:space="preserve"> </w:t>
      </w:r>
      <w:r>
        <w:t>consultation</w:t>
      </w:r>
      <w:r>
        <w:rPr>
          <w:spacing w:val="36"/>
        </w:rPr>
        <w:t xml:space="preserve"> </w:t>
      </w:r>
      <w:r>
        <w:t>also</w:t>
      </w:r>
      <w:r>
        <w:rPr>
          <w:spacing w:val="36"/>
        </w:rPr>
        <w:t xml:space="preserve"> </w:t>
      </w:r>
      <w:r>
        <w:t>presents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appropriate</w:t>
      </w:r>
      <w:r>
        <w:rPr>
          <w:spacing w:val="34"/>
        </w:rPr>
        <w:t xml:space="preserve"> </w:t>
      </w:r>
      <w:r>
        <w:t>opportunity</w:t>
      </w:r>
      <w:r>
        <w:rPr>
          <w:spacing w:val="35"/>
        </w:rPr>
        <w:t xml:space="preserve"> </w:t>
      </w:r>
      <w:r>
        <w:t>to</w:t>
      </w:r>
      <w:r>
        <w:rPr>
          <w:spacing w:val="48"/>
          <w:w w:val="102"/>
        </w:rPr>
        <w:t xml:space="preserve"> </w:t>
      </w:r>
      <w:r>
        <w:t>set</w:t>
      </w:r>
      <w:r>
        <w:rPr>
          <w:spacing w:val="45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cut-off</w:t>
      </w:r>
      <w:r>
        <w:rPr>
          <w:spacing w:val="45"/>
        </w:rPr>
        <w:t xml:space="preserve"> </w:t>
      </w:r>
      <w:r>
        <w:t>date  (usually</w:t>
      </w:r>
      <w:r>
        <w:rPr>
          <w:spacing w:val="46"/>
        </w:rPr>
        <w:t xml:space="preserve"> </w:t>
      </w:r>
      <w:r>
        <w:t>the  date</w:t>
      </w:r>
      <w:r>
        <w:rPr>
          <w:spacing w:val="46"/>
        </w:rPr>
        <w:t xml:space="preserve"> </w:t>
      </w:r>
      <w:r>
        <w:t>of</w:t>
      </w:r>
      <w:r>
        <w:rPr>
          <w:spacing w:val="46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consultation)</w:t>
      </w:r>
      <w:r>
        <w:rPr>
          <w:spacing w:val="46"/>
        </w:rPr>
        <w:t xml:space="preserve"> </w:t>
      </w:r>
      <w:r>
        <w:t>for</w:t>
      </w:r>
      <w:r>
        <w:rPr>
          <w:spacing w:val="46"/>
        </w:rPr>
        <w:t xml:space="preserve"> </w:t>
      </w:r>
      <w:r>
        <w:t>crops</w:t>
      </w:r>
      <w:r>
        <w:rPr>
          <w:spacing w:val="47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other</w:t>
      </w:r>
      <w:r>
        <w:rPr>
          <w:spacing w:val="46"/>
        </w:rPr>
        <w:t xml:space="preserve"> </w:t>
      </w:r>
      <w:r>
        <w:t>assets</w:t>
      </w:r>
      <w:r>
        <w:rPr>
          <w:spacing w:val="46"/>
        </w:rPr>
        <w:t xml:space="preserve"> </w:t>
      </w:r>
      <w:r>
        <w:t>eligible  for</w:t>
      </w:r>
      <w:r>
        <w:rPr>
          <w:spacing w:val="40"/>
          <w:w w:val="102"/>
        </w:rPr>
        <w:t xml:space="preserve"> </w:t>
      </w:r>
      <w:r>
        <w:t>compensation.</w:t>
      </w:r>
    </w:p>
    <w:p w:rsidR="005D7882" w:rsidRDefault="005D7882">
      <w:pPr>
        <w:spacing w:before="1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BodyText"/>
        <w:numPr>
          <w:ilvl w:val="0"/>
          <w:numId w:val="41"/>
        </w:numPr>
        <w:tabs>
          <w:tab w:val="left" w:pos="1034"/>
        </w:tabs>
        <w:spacing w:line="289" w:lineRule="auto"/>
        <w:ind w:left="264" w:right="263" w:firstLine="0"/>
        <w:jc w:val="both"/>
        <w:rPr>
          <w:rFonts w:cs="Calibri"/>
        </w:rPr>
      </w:pPr>
      <w:r>
        <w:t>The</w:t>
      </w:r>
      <w:r>
        <w:rPr>
          <w:spacing w:val="6"/>
        </w:rPr>
        <w:t xml:space="preserve"> </w:t>
      </w:r>
      <w:r>
        <w:t>second</w:t>
      </w:r>
      <w:r>
        <w:rPr>
          <w:spacing w:val="6"/>
        </w:rPr>
        <w:t xml:space="preserve"> </w:t>
      </w:r>
      <w:r>
        <w:t>consultations</w:t>
      </w:r>
      <w:r>
        <w:rPr>
          <w:spacing w:val="6"/>
        </w:rPr>
        <w:t xml:space="preserve"> </w:t>
      </w:r>
      <w:r>
        <w:t>will</w:t>
      </w:r>
      <w:r>
        <w:rPr>
          <w:spacing w:val="6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held</w:t>
      </w:r>
      <w:r>
        <w:rPr>
          <w:spacing w:val="6"/>
        </w:rPr>
        <w:t xml:space="preserve"> </w:t>
      </w:r>
      <w:r>
        <w:t>when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 xml:space="preserve">draft </w:t>
      </w:r>
      <w:r>
        <w:rPr>
          <w:spacing w:val="5"/>
        </w:rPr>
        <w:t xml:space="preserve"> </w:t>
      </w:r>
      <w:r>
        <w:t xml:space="preserve">resettlement </w:t>
      </w:r>
      <w:r>
        <w:rPr>
          <w:spacing w:val="5"/>
        </w:rPr>
        <w:t xml:space="preserve"> </w:t>
      </w:r>
      <w:r>
        <w:t xml:space="preserve">plan </w:t>
      </w:r>
      <w:r>
        <w:rPr>
          <w:spacing w:val="7"/>
        </w:rPr>
        <w:t xml:space="preserve"> </w:t>
      </w:r>
      <w:r>
        <w:t xml:space="preserve">is </w:t>
      </w:r>
      <w:r>
        <w:rPr>
          <w:spacing w:val="6"/>
        </w:rPr>
        <w:t xml:space="preserve"> </w:t>
      </w:r>
      <w:r>
        <w:t xml:space="preserve">completed. </w:t>
      </w:r>
      <w:r>
        <w:rPr>
          <w:spacing w:val="5"/>
        </w:rPr>
        <w:t xml:space="preserve"> </w:t>
      </w:r>
      <w:r>
        <w:t>Its</w:t>
      </w:r>
      <w:r>
        <w:rPr>
          <w:spacing w:val="46"/>
          <w:w w:val="102"/>
        </w:rPr>
        <w:t xml:space="preserve"> </w:t>
      </w:r>
      <w:r>
        <w:t>target</w:t>
      </w:r>
      <w:r>
        <w:rPr>
          <w:spacing w:val="27"/>
        </w:rPr>
        <w:t xml:space="preserve"> </w:t>
      </w:r>
      <w:r>
        <w:t>audience</w:t>
      </w:r>
      <w:r>
        <w:rPr>
          <w:spacing w:val="30"/>
        </w:rPr>
        <w:t xml:space="preserve"> </w:t>
      </w:r>
      <w:proofErr w:type="gramStart"/>
      <w:r>
        <w:t>are</w:t>
      </w:r>
      <w:proofErr w:type="gramEnd"/>
      <w:r>
        <w:rPr>
          <w:spacing w:val="2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affected</w:t>
      </w:r>
      <w:r>
        <w:rPr>
          <w:spacing w:val="29"/>
        </w:rPr>
        <w:t xml:space="preserve"> </w:t>
      </w:r>
      <w:r>
        <w:t>people.</w:t>
      </w:r>
      <w:r>
        <w:rPr>
          <w:spacing w:val="28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consultation</w:t>
      </w:r>
      <w:r>
        <w:rPr>
          <w:spacing w:val="29"/>
        </w:rPr>
        <w:t xml:space="preserve"> </w:t>
      </w:r>
      <w:r>
        <w:t>will</w:t>
      </w:r>
      <w:r>
        <w:rPr>
          <w:spacing w:val="27"/>
        </w:rPr>
        <w:t xml:space="preserve"> </w:t>
      </w:r>
      <w:r>
        <w:t>present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draft</w:t>
      </w:r>
      <w:r>
        <w:rPr>
          <w:spacing w:val="28"/>
        </w:rPr>
        <w:t xml:space="preserve"> </w:t>
      </w:r>
      <w:r>
        <w:t>resettlement</w:t>
      </w:r>
      <w:r>
        <w:rPr>
          <w:spacing w:val="28"/>
        </w:rPr>
        <w:t xml:space="preserve"> </w:t>
      </w:r>
      <w:r>
        <w:t>plan,</w:t>
      </w:r>
      <w:r>
        <w:rPr>
          <w:spacing w:val="50"/>
          <w:w w:val="102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particular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list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confirmed</w:t>
      </w:r>
      <w:r>
        <w:rPr>
          <w:spacing w:val="19"/>
        </w:rPr>
        <w:t xml:space="preserve"> </w:t>
      </w:r>
      <w:r>
        <w:t>beneficiaries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their</w:t>
      </w:r>
      <w:r>
        <w:rPr>
          <w:spacing w:val="18"/>
        </w:rPr>
        <w:t xml:space="preserve"> </w:t>
      </w:r>
      <w:r>
        <w:t>respective</w:t>
      </w:r>
      <w:r>
        <w:rPr>
          <w:spacing w:val="18"/>
        </w:rPr>
        <w:t xml:space="preserve"> </w:t>
      </w:r>
      <w:r>
        <w:t>entitlements.</w:t>
      </w:r>
      <w:r>
        <w:rPr>
          <w:spacing w:val="16"/>
        </w:rPr>
        <w:t xml:space="preserve"> </w:t>
      </w:r>
      <w:r>
        <w:t>It</w:t>
      </w:r>
      <w:r>
        <w:rPr>
          <w:spacing w:val="17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also</w:t>
      </w:r>
      <w:r>
        <w:rPr>
          <w:spacing w:val="19"/>
        </w:rPr>
        <w:t xml:space="preserve"> </w:t>
      </w:r>
      <w:r>
        <w:t>an</w:t>
      </w:r>
      <w:r>
        <w:rPr>
          <w:spacing w:val="58"/>
          <w:w w:val="102"/>
        </w:rPr>
        <w:t xml:space="preserve"> </w:t>
      </w:r>
      <w:r>
        <w:t>opportunity</w:t>
      </w:r>
      <w:r>
        <w:rPr>
          <w:spacing w:val="46"/>
        </w:rPr>
        <w:t xml:space="preserve"> </w:t>
      </w:r>
      <w:r>
        <w:t>to  response</w:t>
      </w:r>
      <w:r>
        <w:rPr>
          <w:spacing w:val="46"/>
        </w:rPr>
        <w:t xml:space="preserve"> </w:t>
      </w:r>
      <w:r>
        <w:t>to  and</w:t>
      </w:r>
      <w:r>
        <w:rPr>
          <w:spacing w:val="46"/>
        </w:rPr>
        <w:t xml:space="preserve"> </w:t>
      </w:r>
      <w:r>
        <w:t>re-clarify  eligibility</w:t>
      </w:r>
      <w:r>
        <w:rPr>
          <w:spacing w:val="46"/>
        </w:rPr>
        <w:t xml:space="preserve"> </w:t>
      </w:r>
      <w:r>
        <w:t>criteria  for</w:t>
      </w:r>
      <w:r>
        <w:rPr>
          <w:spacing w:val="45"/>
        </w:rPr>
        <w:t xml:space="preserve"> </w:t>
      </w:r>
      <w:r>
        <w:t>beneficiaries,</w:t>
      </w:r>
      <w:r>
        <w:rPr>
          <w:spacing w:val="46"/>
        </w:rPr>
        <w:t xml:space="preserve"> </w:t>
      </w:r>
      <w:r>
        <w:t>as</w:t>
      </w:r>
      <w:r>
        <w:rPr>
          <w:spacing w:val="47"/>
        </w:rPr>
        <w:t xml:space="preserve"> </w:t>
      </w:r>
      <w:r>
        <w:t>well</w:t>
      </w:r>
      <w:r>
        <w:rPr>
          <w:spacing w:val="45"/>
        </w:rPr>
        <w:t xml:space="preserve"> </w:t>
      </w:r>
      <w:r>
        <w:t>as</w:t>
      </w:r>
      <w:r>
        <w:rPr>
          <w:spacing w:val="47"/>
        </w:rPr>
        <w:t xml:space="preserve"> </w:t>
      </w:r>
      <w:r>
        <w:t>questions</w:t>
      </w:r>
      <w:r>
        <w:rPr>
          <w:spacing w:val="70"/>
          <w:w w:val="102"/>
        </w:rPr>
        <w:t xml:space="preserve"> </w:t>
      </w:r>
      <w:r>
        <w:t>regarding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valuation</w:t>
      </w:r>
      <w:r>
        <w:rPr>
          <w:spacing w:val="29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damaged</w:t>
      </w:r>
      <w:r>
        <w:rPr>
          <w:spacing w:val="28"/>
        </w:rPr>
        <w:t xml:space="preserve"> </w:t>
      </w:r>
      <w:r>
        <w:t>assets</w:t>
      </w:r>
      <w:r>
        <w:rPr>
          <w:spacing w:val="29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crops.</w:t>
      </w:r>
      <w:r>
        <w:rPr>
          <w:spacing w:val="27"/>
        </w:rPr>
        <w:t xml:space="preserve"> </w:t>
      </w:r>
      <w:r>
        <w:t>Following</w:t>
      </w:r>
      <w:r>
        <w:rPr>
          <w:spacing w:val="29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consultation,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resettlement</w:t>
      </w:r>
      <w:r>
        <w:rPr>
          <w:spacing w:val="36"/>
          <w:w w:val="102"/>
        </w:rPr>
        <w:t xml:space="preserve"> </w:t>
      </w:r>
      <w:r>
        <w:t>planning</w:t>
      </w:r>
      <w:r>
        <w:rPr>
          <w:spacing w:val="20"/>
        </w:rPr>
        <w:t xml:space="preserve"> </w:t>
      </w:r>
      <w:r>
        <w:t>consultant</w:t>
      </w:r>
      <w:r>
        <w:rPr>
          <w:spacing w:val="19"/>
        </w:rPr>
        <w:t xml:space="preserve"> </w:t>
      </w:r>
      <w:r>
        <w:t>will</w:t>
      </w:r>
      <w:r>
        <w:rPr>
          <w:spacing w:val="19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position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finalize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resettlement</w:t>
      </w:r>
      <w:r>
        <w:rPr>
          <w:spacing w:val="19"/>
        </w:rPr>
        <w:t xml:space="preserve"> </w:t>
      </w:r>
      <w:r>
        <w:t>plan.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41"/>
        </w:numPr>
        <w:tabs>
          <w:tab w:val="left" w:pos="985"/>
        </w:tabs>
        <w:spacing w:line="287" w:lineRule="auto"/>
        <w:ind w:left="264" w:right="265" w:firstLine="0"/>
        <w:jc w:val="both"/>
        <w:rPr>
          <w:rFonts w:cs="Calibri"/>
        </w:rPr>
      </w:pPr>
      <w:r>
        <w:t>Following</w:t>
      </w:r>
      <w:r>
        <w:rPr>
          <w:spacing w:val="32"/>
        </w:rPr>
        <w:t xml:space="preserve"> </w:t>
      </w:r>
      <w:r>
        <w:t>is</w:t>
      </w:r>
      <w:r>
        <w:rPr>
          <w:spacing w:val="32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>matrix</w:t>
      </w:r>
      <w:r>
        <w:rPr>
          <w:spacing w:val="32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guide</w:t>
      </w:r>
      <w:r>
        <w:rPr>
          <w:spacing w:val="32"/>
        </w:rPr>
        <w:t xml:space="preserve"> </w:t>
      </w:r>
      <w:r>
        <w:t>consultations</w:t>
      </w:r>
      <w:r>
        <w:rPr>
          <w:spacing w:val="32"/>
        </w:rPr>
        <w:t xml:space="preserve"> </w:t>
      </w:r>
      <w:r>
        <w:t>planning</w:t>
      </w:r>
      <w:r>
        <w:rPr>
          <w:spacing w:val="32"/>
        </w:rPr>
        <w:t xml:space="preserve"> </w:t>
      </w:r>
      <w:r>
        <w:t>for</w:t>
      </w:r>
      <w:r>
        <w:rPr>
          <w:spacing w:val="31"/>
        </w:rPr>
        <w:t xml:space="preserve"> </w:t>
      </w:r>
      <w:r>
        <w:t>land</w:t>
      </w:r>
      <w:r>
        <w:rPr>
          <w:spacing w:val="32"/>
        </w:rPr>
        <w:t xml:space="preserve"> </w:t>
      </w:r>
      <w:r>
        <w:t>acquisition</w:t>
      </w:r>
      <w:r>
        <w:rPr>
          <w:spacing w:val="32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resettlement</w:t>
      </w:r>
      <w:r>
        <w:rPr>
          <w:spacing w:val="44"/>
          <w:w w:val="102"/>
        </w:rPr>
        <w:t xml:space="preserve"> </w:t>
      </w:r>
      <w:r>
        <w:t>planning</w:t>
      </w:r>
      <w:r>
        <w:rPr>
          <w:spacing w:val="17"/>
        </w:rPr>
        <w:t xml:space="preserve"> </w:t>
      </w:r>
      <w:r>
        <w:t>which</w:t>
      </w:r>
      <w:r>
        <w:rPr>
          <w:spacing w:val="18"/>
        </w:rPr>
        <w:t xml:space="preserve"> </w:t>
      </w:r>
      <w:r>
        <w:t>MEC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MOF/DIDA</w:t>
      </w:r>
      <w:r>
        <w:rPr>
          <w:spacing w:val="18"/>
        </w:rPr>
        <w:t xml:space="preserve"> </w:t>
      </w:r>
      <w:r>
        <w:t>may</w:t>
      </w:r>
      <w:r>
        <w:rPr>
          <w:spacing w:val="18"/>
        </w:rPr>
        <w:t xml:space="preserve"> </w:t>
      </w:r>
      <w:r>
        <w:t>use</w:t>
      </w:r>
      <w:r>
        <w:rPr>
          <w:spacing w:val="18"/>
        </w:rPr>
        <w:t xml:space="preserve"> </w:t>
      </w:r>
      <w:r>
        <w:t>as</w:t>
      </w:r>
      <w:r>
        <w:rPr>
          <w:spacing w:val="1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guide</w:t>
      </w:r>
      <w:r>
        <w:rPr>
          <w:spacing w:val="18"/>
        </w:rPr>
        <w:t xml:space="preserve"> </w:t>
      </w:r>
      <w:r>
        <w:t>when</w:t>
      </w:r>
      <w:r>
        <w:rPr>
          <w:spacing w:val="18"/>
        </w:rPr>
        <w:t xml:space="preserve"> </w:t>
      </w:r>
      <w:r>
        <w:t>preparing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SEP.</w:t>
      </w:r>
    </w:p>
    <w:p w:rsidR="005D7882" w:rsidRDefault="005D7882">
      <w:pPr>
        <w:spacing w:before="6"/>
        <w:rPr>
          <w:rFonts w:ascii="Calibri" w:eastAsia="Calibri" w:hAnsi="Calibri" w:cs="Calibri"/>
          <w:sz w:val="20"/>
          <w:szCs w:val="20"/>
        </w:rPr>
      </w:pPr>
    </w:p>
    <w:p w:rsidR="005D7882" w:rsidRDefault="00D46C0C">
      <w:pPr>
        <w:pStyle w:val="Heading4"/>
        <w:ind w:left="264"/>
        <w:jc w:val="both"/>
        <w:rPr>
          <w:b w:val="0"/>
          <w:bCs w:val="0"/>
          <w:i w:val="0"/>
        </w:rPr>
      </w:pPr>
      <w:r>
        <w:t>Table</w:t>
      </w:r>
      <w:r>
        <w:rPr>
          <w:spacing w:val="23"/>
        </w:rPr>
        <w:t xml:space="preserve"> </w:t>
      </w:r>
      <w:r>
        <w:t>5:</w:t>
      </w:r>
      <w:r>
        <w:rPr>
          <w:spacing w:val="21"/>
        </w:rPr>
        <w:t xml:space="preserve"> </w:t>
      </w:r>
      <w:r>
        <w:t>Matrix</w:t>
      </w:r>
      <w:r>
        <w:rPr>
          <w:spacing w:val="24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guide</w:t>
      </w:r>
      <w:r>
        <w:rPr>
          <w:spacing w:val="23"/>
        </w:rPr>
        <w:t xml:space="preserve"> </w:t>
      </w:r>
      <w:r>
        <w:t>consultations</w:t>
      </w:r>
      <w:r>
        <w:rPr>
          <w:spacing w:val="22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land</w:t>
      </w:r>
      <w:r>
        <w:rPr>
          <w:spacing w:val="23"/>
        </w:rPr>
        <w:t xml:space="preserve"> </w:t>
      </w:r>
      <w:r>
        <w:t>acquisition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resettlement</w:t>
      </w:r>
      <w:r>
        <w:rPr>
          <w:spacing w:val="22"/>
        </w:rPr>
        <w:t xml:space="preserve"> </w:t>
      </w:r>
      <w:r>
        <w:t>planning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9"/>
        <w:gridCol w:w="1619"/>
        <w:gridCol w:w="2267"/>
        <w:gridCol w:w="329"/>
        <w:gridCol w:w="2208"/>
        <w:gridCol w:w="1938"/>
      </w:tblGrid>
      <w:tr w:rsidR="005D7882">
        <w:trPr>
          <w:trHeight w:hRule="exact" w:val="936"/>
        </w:trPr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1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130"/>
              <w:ind w:left="31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Sta</w:t>
            </w:r>
            <w:r>
              <w:rPr>
                <w:rFonts w:ascii="Calibri"/>
                <w:b/>
                <w:spacing w:val="1"/>
                <w:sz w:val="21"/>
              </w:rPr>
              <w:t>g</w:t>
            </w:r>
            <w:r>
              <w:rPr>
                <w:rFonts w:ascii="Calibri"/>
                <w:b/>
                <w:sz w:val="21"/>
              </w:rPr>
              <w:t>e</w:t>
            </w:r>
          </w:p>
        </w:tc>
        <w:tc>
          <w:tcPr>
            <w:tcW w:w="226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10" w:line="292" w:lineRule="auto"/>
              <w:ind w:left="577" w:right="525" w:firstLine="125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Subject</w:t>
            </w:r>
            <w:r>
              <w:rPr>
                <w:rFonts w:ascii="Calibri"/>
                <w:b/>
                <w:spacing w:val="29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of</w:t>
            </w:r>
            <w:r>
              <w:rPr>
                <w:rFonts w:ascii="Calibri"/>
                <w:b/>
                <w:spacing w:val="21"/>
                <w:w w:val="102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Consultation</w:t>
            </w:r>
          </w:p>
        </w:tc>
        <w:tc>
          <w:tcPr>
            <w:tcW w:w="2537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10" w:line="289" w:lineRule="auto"/>
              <w:ind w:left="202" w:right="183" w:firstLine="49"/>
              <w:jc w:val="both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Role(s)</w:t>
            </w:r>
            <w:r>
              <w:rPr>
                <w:rFonts w:ascii="Calibri"/>
                <w:b/>
                <w:spacing w:val="19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of</w:t>
            </w:r>
            <w:r>
              <w:rPr>
                <w:rFonts w:ascii="Calibri"/>
                <w:b/>
                <w:spacing w:val="19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landowners,</w:t>
            </w:r>
            <w:r>
              <w:rPr>
                <w:rFonts w:ascii="Calibri"/>
                <w:b/>
                <w:spacing w:val="27"/>
                <w:w w:val="102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community</w:t>
            </w:r>
            <w:r>
              <w:rPr>
                <w:rFonts w:ascii="Calibri"/>
                <w:b/>
                <w:spacing w:val="26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leaders</w:t>
            </w:r>
            <w:r>
              <w:rPr>
                <w:rFonts w:ascii="Calibri"/>
                <w:b/>
                <w:spacing w:val="25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and</w:t>
            </w:r>
            <w:r>
              <w:rPr>
                <w:rFonts w:ascii="Calibri"/>
                <w:b/>
                <w:spacing w:val="30"/>
                <w:w w:val="102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DPs,</w:t>
            </w:r>
            <w:r>
              <w:rPr>
                <w:rFonts w:ascii="Calibri"/>
                <w:b/>
                <w:spacing w:val="30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including</w:t>
            </w:r>
            <w:r>
              <w:rPr>
                <w:rFonts w:ascii="Calibri"/>
                <w:b/>
                <w:spacing w:val="32"/>
                <w:sz w:val="21"/>
              </w:rPr>
              <w:t xml:space="preserve"> </w:t>
            </w:r>
            <w:r>
              <w:rPr>
                <w:rFonts w:ascii="Calibri"/>
                <w:b/>
                <w:spacing w:val="1"/>
                <w:sz w:val="21"/>
              </w:rPr>
              <w:t>Women</w:t>
            </w:r>
          </w:p>
        </w:tc>
        <w:tc>
          <w:tcPr>
            <w:tcW w:w="193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10" w:line="289" w:lineRule="auto"/>
              <w:ind w:left="385" w:right="373" w:firstLine="51"/>
              <w:jc w:val="both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Reasons</w:t>
            </w:r>
            <w:r>
              <w:rPr>
                <w:rFonts w:ascii="Calibri"/>
                <w:b/>
                <w:spacing w:val="15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for</w:t>
            </w:r>
            <w:r>
              <w:rPr>
                <w:rFonts w:ascii="Calibri"/>
                <w:b/>
                <w:spacing w:val="22"/>
                <w:w w:val="102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Community</w:t>
            </w:r>
            <w:r>
              <w:rPr>
                <w:rFonts w:ascii="Calibri"/>
                <w:b/>
                <w:spacing w:val="26"/>
                <w:w w:val="102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Participation</w:t>
            </w:r>
          </w:p>
        </w:tc>
      </w:tr>
      <w:tr w:rsidR="005D7882">
        <w:trPr>
          <w:trHeight w:hRule="exact" w:val="5242"/>
        </w:trPr>
        <w:tc>
          <w:tcPr>
            <w:tcW w:w="86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extDirection w:val="btLr"/>
          </w:tcPr>
          <w:p w:rsidR="005D7882" w:rsidRDefault="00D46C0C">
            <w:pPr>
              <w:pStyle w:val="TableParagraph"/>
              <w:spacing w:before="112"/>
              <w:ind w:left="2185"/>
              <w:rPr>
                <w:rFonts w:ascii="Calibri" w:eastAsia="Calibri" w:hAnsi="Calibri" w:cs="Calibri"/>
                <w:sz w:val="31"/>
                <w:szCs w:val="31"/>
              </w:rPr>
            </w:pPr>
            <w:proofErr w:type="spellStart"/>
            <w:r>
              <w:rPr>
                <w:rFonts w:ascii="Calibri"/>
                <w:b/>
                <w:spacing w:val="40"/>
                <w:sz w:val="31"/>
              </w:rPr>
              <w:t>P</w:t>
            </w:r>
            <w:r>
              <w:rPr>
                <w:rFonts w:ascii="Calibri"/>
                <w:b/>
                <w:sz w:val="31"/>
              </w:rPr>
              <w:t>r</w:t>
            </w:r>
            <w:proofErr w:type="spellEnd"/>
            <w:r>
              <w:rPr>
                <w:rFonts w:ascii="Calibri"/>
                <w:b/>
                <w:spacing w:val="-26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e</w:t>
            </w:r>
            <w:r>
              <w:rPr>
                <w:rFonts w:ascii="Calibri"/>
                <w:b/>
                <w:spacing w:val="-25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-</w:t>
            </w:r>
            <w:r>
              <w:rPr>
                <w:rFonts w:ascii="Calibri"/>
                <w:b/>
                <w:spacing w:val="-26"/>
                <w:sz w:val="3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39"/>
                <w:sz w:val="31"/>
              </w:rPr>
              <w:t>I</w:t>
            </w:r>
            <w:r>
              <w:rPr>
                <w:rFonts w:ascii="Calibri"/>
                <w:b/>
                <w:sz w:val="31"/>
              </w:rPr>
              <w:t>m</w:t>
            </w:r>
            <w:proofErr w:type="spellEnd"/>
            <w:r>
              <w:rPr>
                <w:rFonts w:ascii="Calibri"/>
                <w:b/>
                <w:spacing w:val="-23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p</w:t>
            </w:r>
            <w:r>
              <w:rPr>
                <w:rFonts w:ascii="Calibri"/>
                <w:b/>
                <w:spacing w:val="-25"/>
                <w:sz w:val="31"/>
              </w:rPr>
              <w:t xml:space="preserve"> </w:t>
            </w:r>
            <w:r>
              <w:rPr>
                <w:rFonts w:ascii="Calibri"/>
                <w:b/>
                <w:spacing w:val="39"/>
                <w:sz w:val="31"/>
              </w:rPr>
              <w:t>l</w:t>
            </w:r>
            <w:r>
              <w:rPr>
                <w:rFonts w:ascii="Calibri"/>
                <w:b/>
                <w:sz w:val="31"/>
              </w:rPr>
              <w:t>e</w:t>
            </w:r>
            <w:r>
              <w:rPr>
                <w:rFonts w:ascii="Calibri"/>
                <w:b/>
                <w:spacing w:val="-25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m</w:t>
            </w:r>
            <w:r>
              <w:rPr>
                <w:rFonts w:ascii="Calibri"/>
                <w:b/>
                <w:spacing w:val="-23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e</w:t>
            </w:r>
            <w:r>
              <w:rPr>
                <w:rFonts w:ascii="Calibri"/>
                <w:b/>
                <w:spacing w:val="-25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n</w:t>
            </w:r>
            <w:r>
              <w:rPr>
                <w:rFonts w:ascii="Calibri"/>
                <w:b/>
                <w:spacing w:val="-25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t</w:t>
            </w:r>
            <w:r>
              <w:rPr>
                <w:rFonts w:ascii="Calibri"/>
                <w:b/>
                <w:spacing w:val="-24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a</w:t>
            </w:r>
            <w:r>
              <w:rPr>
                <w:rFonts w:ascii="Calibri"/>
                <w:b/>
                <w:spacing w:val="-25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t</w:t>
            </w:r>
            <w:r>
              <w:rPr>
                <w:rFonts w:ascii="Calibri"/>
                <w:b/>
                <w:spacing w:val="-25"/>
                <w:sz w:val="3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39"/>
                <w:sz w:val="31"/>
              </w:rPr>
              <w:t>i</w:t>
            </w:r>
            <w:r>
              <w:rPr>
                <w:rFonts w:ascii="Calibri"/>
                <w:b/>
                <w:sz w:val="31"/>
              </w:rPr>
              <w:t>o</w:t>
            </w:r>
            <w:proofErr w:type="spellEnd"/>
            <w:r>
              <w:rPr>
                <w:rFonts w:ascii="Calibri"/>
                <w:b/>
                <w:spacing w:val="-24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n</w:t>
            </w:r>
          </w:p>
        </w:tc>
        <w:tc>
          <w:tcPr>
            <w:tcW w:w="1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40"/>
              </w:numPr>
              <w:tabs>
                <w:tab w:val="left" w:pos="223"/>
              </w:tabs>
              <w:spacing w:line="217" w:lineRule="exact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w w:val="105"/>
                <w:sz w:val="17"/>
              </w:rPr>
              <w:t>Consultation</w:t>
            </w:r>
            <w:r>
              <w:rPr>
                <w:rFonts w:ascii="Calibri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7"/>
              </w:rPr>
              <w:t>and</w:t>
            </w:r>
          </w:p>
          <w:p w:rsidR="005D7882" w:rsidRDefault="00D46C0C">
            <w:pPr>
              <w:pStyle w:val="TableParagraph"/>
              <w:spacing w:before="8" w:line="255" w:lineRule="auto"/>
              <w:ind w:left="222" w:right="512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w w:val="105"/>
                <w:sz w:val="17"/>
              </w:rPr>
              <w:t>focus-group</w:t>
            </w:r>
            <w:r>
              <w:rPr>
                <w:rFonts w:ascii="Calibri"/>
                <w:spacing w:val="26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discussions</w:t>
            </w:r>
          </w:p>
        </w:tc>
        <w:tc>
          <w:tcPr>
            <w:tcW w:w="226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39"/>
              </w:numPr>
              <w:tabs>
                <w:tab w:val="left" w:pos="387"/>
              </w:tabs>
              <w:spacing w:before="10" w:line="291" w:lineRule="auto"/>
              <w:ind w:right="186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w w:val="105"/>
                <w:sz w:val="17"/>
              </w:rPr>
              <w:t>Understanding</w:t>
            </w:r>
            <w:r>
              <w:rPr>
                <w:rFonts w:ascii="Calibri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the</w:t>
            </w:r>
            <w:r>
              <w:rPr>
                <w:rFonts w:ascii="Calibri"/>
                <w:spacing w:val="29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subproject,</w:t>
            </w:r>
            <w:r>
              <w:rPr>
                <w:rFonts w:ascii="Calibri"/>
                <w:spacing w:val="-7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its</w:t>
            </w:r>
            <w:r>
              <w:rPr>
                <w:rFonts w:ascii="Calibri"/>
                <w:spacing w:val="-5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land</w:t>
            </w:r>
            <w:r>
              <w:rPr>
                <w:rFonts w:ascii="Calibri"/>
                <w:spacing w:val="28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requirements</w:t>
            </w:r>
            <w:r>
              <w:rPr>
                <w:rFonts w:ascii="Calibri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and</w:t>
            </w:r>
            <w:r>
              <w:rPr>
                <w:rFonts w:ascii="Calibri"/>
                <w:spacing w:val="29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preferred</w:t>
            </w:r>
            <w:r>
              <w:rPr>
                <w:rFonts w:ascii="Calibri"/>
                <w:spacing w:val="-14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(voluntary)</w:t>
            </w:r>
            <w:r>
              <w:rPr>
                <w:rFonts w:ascii="Calibri"/>
                <w:spacing w:val="30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approaches</w:t>
            </w:r>
            <w:r>
              <w:rPr>
                <w:rFonts w:ascii="Calibri"/>
                <w:spacing w:val="-6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to</w:t>
            </w:r>
            <w:r>
              <w:rPr>
                <w:rFonts w:ascii="Calibri"/>
                <w:spacing w:val="-5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land</w:t>
            </w:r>
            <w:r>
              <w:rPr>
                <w:rFonts w:ascii="Calibri"/>
                <w:spacing w:val="30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acquisition,</w:t>
            </w:r>
            <w:r>
              <w:rPr>
                <w:rFonts w:ascii="Calibri"/>
                <w:spacing w:val="-8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if</w:t>
            </w:r>
            <w:r>
              <w:rPr>
                <w:rFonts w:ascii="Calibri"/>
                <w:spacing w:val="-7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required.</w:t>
            </w:r>
          </w:p>
          <w:p w:rsidR="005D7882" w:rsidRDefault="005D7882">
            <w:pPr>
              <w:pStyle w:val="TableParagraph"/>
              <w:spacing w:before="8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39"/>
              </w:numPr>
              <w:tabs>
                <w:tab w:val="left" w:pos="387"/>
              </w:tabs>
              <w:spacing w:line="292" w:lineRule="auto"/>
              <w:ind w:right="119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 w:hAnsi="Calibri"/>
                <w:w w:val="105"/>
                <w:sz w:val="17"/>
              </w:rPr>
              <w:t>Understanding</w:t>
            </w:r>
            <w:r>
              <w:rPr>
                <w:rFonts w:ascii="Calibri" w:hAnsi="Calibri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the</w:t>
            </w:r>
            <w:r>
              <w:rPr>
                <w:rFonts w:ascii="Calibri" w:hAnsi="Calibri"/>
                <w:spacing w:val="29"/>
                <w:w w:val="104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resettlement</w:t>
            </w:r>
            <w:r>
              <w:rPr>
                <w:rFonts w:ascii="Calibri" w:hAnsi="Calibri"/>
                <w:spacing w:val="-14"/>
                <w:w w:val="105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planning</w:t>
            </w:r>
            <w:r>
              <w:rPr>
                <w:rFonts w:ascii="Calibri" w:hAnsi="Calibri"/>
                <w:spacing w:val="22"/>
                <w:w w:val="104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process,</w:t>
            </w:r>
            <w:r>
              <w:rPr>
                <w:rFonts w:ascii="Calibri" w:hAnsi="Calibri"/>
                <w:spacing w:val="-8"/>
                <w:w w:val="105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its</w:t>
            </w:r>
            <w:r>
              <w:rPr>
                <w:rFonts w:ascii="Calibri" w:hAnsi="Calibri"/>
                <w:spacing w:val="-7"/>
                <w:w w:val="105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information</w:t>
            </w:r>
            <w:r>
              <w:rPr>
                <w:rFonts w:ascii="Calibri" w:hAnsi="Calibri"/>
                <w:spacing w:val="29"/>
                <w:w w:val="104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needs</w:t>
            </w:r>
            <w:r>
              <w:rPr>
                <w:rFonts w:ascii="Calibri" w:hAnsi="Calibri"/>
                <w:spacing w:val="-7"/>
                <w:w w:val="105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(land</w:t>
            </w:r>
            <w:r>
              <w:rPr>
                <w:rFonts w:ascii="Calibri" w:hAnsi="Calibri"/>
                <w:spacing w:val="-7"/>
                <w:w w:val="105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boundaries,</w:t>
            </w:r>
            <w:r>
              <w:rPr>
                <w:rFonts w:ascii="Calibri" w:hAnsi="Calibri"/>
                <w:spacing w:val="26"/>
                <w:w w:val="104"/>
                <w:sz w:val="17"/>
              </w:rPr>
              <w:t xml:space="preserve"> </w:t>
            </w:r>
            <w:r>
              <w:rPr>
                <w:rFonts w:ascii="Calibri" w:hAnsi="Calibri"/>
                <w:spacing w:val="1"/>
                <w:w w:val="105"/>
                <w:sz w:val="17"/>
              </w:rPr>
              <w:t>DMS</w:t>
            </w:r>
            <w:r>
              <w:rPr>
                <w:rFonts w:ascii="Calibri" w:hAnsi="Calibri"/>
                <w:spacing w:val="-4"/>
                <w:w w:val="105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and</w:t>
            </w:r>
            <w:r>
              <w:rPr>
                <w:rFonts w:ascii="Calibri" w:hAnsi="Calibri"/>
                <w:spacing w:val="-4"/>
                <w:w w:val="105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inventory</w:t>
            </w:r>
            <w:r>
              <w:rPr>
                <w:rFonts w:ascii="Calibri" w:hAnsi="Calibri"/>
                <w:spacing w:val="-3"/>
                <w:w w:val="105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of</w:t>
            </w:r>
            <w:r>
              <w:rPr>
                <w:rFonts w:ascii="Calibri" w:hAnsi="Calibri"/>
                <w:spacing w:val="28"/>
                <w:w w:val="104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APs),</w:t>
            </w:r>
            <w:r>
              <w:rPr>
                <w:rFonts w:ascii="Calibri" w:hAnsi="Calibri"/>
                <w:spacing w:val="-6"/>
                <w:w w:val="105"/>
                <w:sz w:val="17"/>
              </w:rPr>
              <w:t xml:space="preserve"> </w:t>
            </w:r>
            <w:proofErr w:type="spellStart"/>
            <w:r>
              <w:rPr>
                <w:rFonts w:ascii="Calibri" w:hAnsi="Calibri"/>
                <w:w w:val="105"/>
                <w:sz w:val="17"/>
              </w:rPr>
              <w:t>çriteria</w:t>
            </w:r>
            <w:proofErr w:type="spellEnd"/>
            <w:r>
              <w:rPr>
                <w:rFonts w:ascii="Calibri" w:hAnsi="Calibri"/>
                <w:spacing w:val="-4"/>
                <w:w w:val="105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for</w:t>
            </w:r>
            <w:r>
              <w:rPr>
                <w:rFonts w:ascii="Calibri" w:hAnsi="Calibri"/>
                <w:spacing w:val="27"/>
                <w:w w:val="104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eligibility</w:t>
            </w:r>
            <w:r>
              <w:rPr>
                <w:rFonts w:ascii="Calibri" w:hAnsi="Calibri"/>
                <w:spacing w:val="-8"/>
                <w:w w:val="105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for</w:t>
            </w:r>
            <w:r>
              <w:rPr>
                <w:rFonts w:ascii="Calibri" w:hAnsi="Calibri"/>
                <w:spacing w:val="24"/>
                <w:w w:val="104"/>
                <w:sz w:val="17"/>
              </w:rPr>
              <w:t xml:space="preserve"> </w:t>
            </w:r>
            <w:r>
              <w:rPr>
                <w:rFonts w:ascii="Calibri" w:hAnsi="Calibri"/>
                <w:w w:val="105"/>
                <w:sz w:val="17"/>
              </w:rPr>
              <w:t>compensation</w:t>
            </w:r>
            <w:r>
              <w:rPr>
                <w:rFonts w:ascii="Calibri" w:hAnsi="Calibri"/>
                <w:spacing w:val="-12"/>
                <w:w w:val="105"/>
                <w:sz w:val="17"/>
              </w:rPr>
              <w:t xml:space="preserve"> </w:t>
            </w:r>
            <w:proofErr w:type="gramStart"/>
            <w:r>
              <w:rPr>
                <w:rFonts w:ascii="Calibri" w:hAnsi="Calibri"/>
                <w:w w:val="105"/>
                <w:sz w:val="17"/>
              </w:rPr>
              <w:t>etc..</w:t>
            </w:r>
            <w:proofErr w:type="gramEnd"/>
          </w:p>
          <w:p w:rsidR="005D7882" w:rsidRDefault="005D7882">
            <w:pPr>
              <w:pStyle w:val="TableParagraph"/>
              <w:spacing w:before="8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39"/>
              </w:numPr>
              <w:tabs>
                <w:tab w:val="left" w:pos="387"/>
              </w:tabs>
              <w:spacing w:line="286" w:lineRule="auto"/>
              <w:ind w:right="601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 w:eastAsia="Calibri" w:hAnsi="Calibri" w:cs="Calibri"/>
                <w:w w:val="105"/>
                <w:sz w:val="17"/>
                <w:szCs w:val="17"/>
              </w:rPr>
              <w:t>Gaining</w:t>
            </w:r>
            <w:r>
              <w:rPr>
                <w:rFonts w:ascii="Calibri" w:eastAsia="Calibri" w:hAnsi="Calibri" w:cs="Calibri"/>
                <w:spacing w:val="-10"/>
                <w:w w:val="105"/>
                <w:sz w:val="17"/>
                <w:szCs w:val="17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7"/>
                <w:szCs w:val="17"/>
              </w:rPr>
              <w:t>affected</w:t>
            </w:r>
            <w:r>
              <w:rPr>
                <w:rFonts w:ascii="Calibri" w:eastAsia="Calibri" w:hAnsi="Calibri" w:cs="Calibri"/>
                <w:spacing w:val="28"/>
                <w:w w:val="104"/>
                <w:sz w:val="17"/>
                <w:szCs w:val="17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7"/>
                <w:szCs w:val="17"/>
              </w:rPr>
              <w:t>people’s</w:t>
            </w:r>
            <w:r>
              <w:rPr>
                <w:rFonts w:ascii="Calibri" w:eastAsia="Calibri" w:hAnsi="Calibri" w:cs="Calibri"/>
                <w:spacing w:val="-11"/>
                <w:w w:val="105"/>
                <w:sz w:val="17"/>
                <w:szCs w:val="17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7"/>
                <w:szCs w:val="17"/>
              </w:rPr>
              <w:t>support.</w:t>
            </w:r>
          </w:p>
        </w:tc>
        <w:tc>
          <w:tcPr>
            <w:tcW w:w="2537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38"/>
              </w:numPr>
              <w:tabs>
                <w:tab w:val="left" w:pos="295"/>
              </w:tabs>
              <w:spacing w:before="10" w:line="290" w:lineRule="auto"/>
              <w:ind w:right="262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w w:val="105"/>
                <w:sz w:val="17"/>
              </w:rPr>
              <w:t>Participate</w:t>
            </w:r>
            <w:r>
              <w:rPr>
                <w:rFonts w:ascii="Calibri"/>
                <w:spacing w:val="-7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in</w:t>
            </w:r>
            <w:r>
              <w:rPr>
                <w:rFonts w:ascii="Calibri"/>
                <w:spacing w:val="-7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subproject</w:t>
            </w:r>
            <w:r>
              <w:rPr>
                <w:rFonts w:ascii="Calibri"/>
                <w:spacing w:val="22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disclosure,</w:t>
            </w:r>
            <w:r>
              <w:rPr>
                <w:rFonts w:ascii="Calibri"/>
                <w:spacing w:val="-9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public</w:t>
            </w:r>
            <w:r>
              <w:rPr>
                <w:rFonts w:ascii="Calibri"/>
                <w:spacing w:val="-8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meetings</w:t>
            </w:r>
            <w:r>
              <w:rPr>
                <w:rFonts w:ascii="Calibri"/>
                <w:spacing w:val="26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and</w:t>
            </w:r>
            <w:r>
              <w:rPr>
                <w:rFonts w:ascii="Calibri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consultations.</w:t>
            </w:r>
          </w:p>
          <w:p w:rsidR="005D7882" w:rsidRDefault="005D7882">
            <w:pPr>
              <w:pStyle w:val="TableParagraph"/>
              <w:spacing w:before="9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38"/>
              </w:numPr>
              <w:tabs>
                <w:tab w:val="left" w:pos="295"/>
              </w:tabs>
              <w:spacing w:line="291" w:lineRule="auto"/>
              <w:ind w:right="112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w w:val="105"/>
                <w:sz w:val="17"/>
              </w:rPr>
              <w:t>Encourage</w:t>
            </w:r>
            <w:r>
              <w:rPr>
                <w:rFonts w:ascii="Calibri"/>
                <w:spacing w:val="-6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and</w:t>
            </w:r>
            <w:r>
              <w:rPr>
                <w:rFonts w:ascii="Calibri"/>
                <w:spacing w:val="-5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invite</w:t>
            </w:r>
            <w:r>
              <w:rPr>
                <w:rFonts w:ascii="Calibri"/>
                <w:spacing w:val="-5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women</w:t>
            </w:r>
            <w:r>
              <w:rPr>
                <w:rFonts w:ascii="Calibri"/>
                <w:spacing w:val="30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to</w:t>
            </w:r>
            <w:r>
              <w:rPr>
                <w:rFonts w:ascii="Calibri"/>
                <w:spacing w:val="-6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attend</w:t>
            </w:r>
            <w:r>
              <w:rPr>
                <w:rFonts w:ascii="Calibri"/>
                <w:spacing w:val="-5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Project</w:t>
            </w:r>
            <w:r>
              <w:rPr>
                <w:rFonts w:ascii="Calibri"/>
                <w:spacing w:val="-5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disclosure,</w:t>
            </w:r>
            <w:r>
              <w:rPr>
                <w:rFonts w:ascii="Calibri"/>
                <w:spacing w:val="24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public</w:t>
            </w:r>
            <w:r>
              <w:rPr>
                <w:rFonts w:ascii="Calibri"/>
                <w:spacing w:val="-6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meetings</w:t>
            </w:r>
            <w:r>
              <w:rPr>
                <w:rFonts w:ascii="Calibri"/>
                <w:spacing w:val="-5"/>
                <w:w w:val="105"/>
                <w:sz w:val="17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7"/>
              </w:rPr>
              <w:t>and</w:t>
            </w:r>
            <w:r>
              <w:rPr>
                <w:rFonts w:ascii="Calibri"/>
                <w:spacing w:val="29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consultations.</w:t>
            </w:r>
          </w:p>
          <w:p w:rsidR="005D7882" w:rsidRDefault="005D7882">
            <w:pPr>
              <w:pStyle w:val="TableParagraph"/>
              <w:spacing w:before="8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38"/>
              </w:numPr>
              <w:tabs>
                <w:tab w:val="left" w:pos="295"/>
              </w:tabs>
              <w:spacing w:line="291" w:lineRule="auto"/>
              <w:ind w:right="219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w w:val="105"/>
                <w:sz w:val="17"/>
              </w:rPr>
              <w:t>Assist</w:t>
            </w:r>
            <w:r>
              <w:rPr>
                <w:rFonts w:ascii="Calibri"/>
                <w:spacing w:val="-6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voluntary</w:t>
            </w:r>
            <w:r>
              <w:rPr>
                <w:rFonts w:ascii="Calibri"/>
                <w:spacing w:val="-6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land</w:t>
            </w:r>
            <w:r>
              <w:rPr>
                <w:rFonts w:ascii="Calibri"/>
                <w:spacing w:val="30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acquisition</w:t>
            </w:r>
            <w:r>
              <w:rPr>
                <w:rFonts w:ascii="Calibri"/>
                <w:spacing w:val="-9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and</w:t>
            </w:r>
            <w:r>
              <w:rPr>
                <w:rFonts w:ascii="Calibri"/>
                <w:spacing w:val="-8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information</w:t>
            </w:r>
            <w:r>
              <w:rPr>
                <w:rFonts w:ascii="Calibri"/>
                <w:spacing w:val="24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gathering</w:t>
            </w:r>
            <w:r>
              <w:rPr>
                <w:rFonts w:ascii="Calibri"/>
                <w:spacing w:val="-8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for</w:t>
            </w:r>
            <w:r>
              <w:rPr>
                <w:rFonts w:ascii="Calibri"/>
                <w:spacing w:val="-8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resettlement</w:t>
            </w:r>
            <w:r>
              <w:rPr>
                <w:rFonts w:ascii="Calibri"/>
                <w:spacing w:val="26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planning.</w:t>
            </w:r>
          </w:p>
          <w:p w:rsidR="005D7882" w:rsidRDefault="005D7882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  <w:i/>
                <w:sz w:val="21"/>
                <w:szCs w:val="21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38"/>
              </w:numPr>
              <w:tabs>
                <w:tab w:val="left" w:pos="295"/>
              </w:tabs>
              <w:spacing w:line="286" w:lineRule="auto"/>
              <w:ind w:right="225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w w:val="105"/>
                <w:sz w:val="17"/>
              </w:rPr>
              <w:t>Promote</w:t>
            </w:r>
            <w:r>
              <w:rPr>
                <w:rFonts w:ascii="Calibri"/>
                <w:spacing w:val="-4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the</w:t>
            </w:r>
            <w:r>
              <w:rPr>
                <w:rFonts w:ascii="Calibri"/>
                <w:spacing w:val="-3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project</w:t>
            </w:r>
            <w:r>
              <w:rPr>
                <w:rFonts w:ascii="Calibri"/>
                <w:spacing w:val="-3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and</w:t>
            </w:r>
            <w:r>
              <w:rPr>
                <w:rFonts w:ascii="Calibri"/>
                <w:spacing w:val="-4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its</w:t>
            </w:r>
            <w:r>
              <w:rPr>
                <w:rFonts w:ascii="Calibri"/>
                <w:spacing w:val="22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benefits.</w:t>
            </w:r>
          </w:p>
        </w:tc>
        <w:tc>
          <w:tcPr>
            <w:tcW w:w="193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37"/>
              </w:numPr>
              <w:tabs>
                <w:tab w:val="left" w:pos="253"/>
              </w:tabs>
              <w:spacing w:before="10" w:line="291" w:lineRule="auto"/>
              <w:ind w:right="116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w w:val="105"/>
                <w:sz w:val="17"/>
              </w:rPr>
              <w:t>Ensure</w:t>
            </w:r>
            <w:r>
              <w:rPr>
                <w:rFonts w:ascii="Calibri"/>
                <w:spacing w:val="-7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that</w:t>
            </w:r>
            <w:r>
              <w:rPr>
                <w:rFonts w:ascii="Calibri"/>
                <w:spacing w:val="27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participants</w:t>
            </w:r>
            <w:r>
              <w:rPr>
                <w:rFonts w:ascii="Calibri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fully</w:t>
            </w:r>
            <w:r>
              <w:rPr>
                <w:rFonts w:ascii="Calibri"/>
                <w:spacing w:val="27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understand</w:t>
            </w:r>
            <w:r>
              <w:rPr>
                <w:rFonts w:ascii="Calibri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the</w:t>
            </w:r>
            <w:r>
              <w:rPr>
                <w:rFonts w:ascii="Calibri"/>
                <w:spacing w:val="29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proposed</w:t>
            </w:r>
            <w:r>
              <w:rPr>
                <w:rFonts w:ascii="Calibri"/>
                <w:spacing w:val="-14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subproject,</w:t>
            </w:r>
            <w:r>
              <w:rPr>
                <w:rFonts w:ascii="Calibri"/>
                <w:spacing w:val="22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its</w:t>
            </w:r>
            <w:r>
              <w:rPr>
                <w:rFonts w:ascii="Calibri"/>
                <w:spacing w:val="-6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potential</w:t>
            </w:r>
            <w:r>
              <w:rPr>
                <w:rFonts w:ascii="Calibri"/>
                <w:spacing w:val="-7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impacts</w:t>
            </w:r>
            <w:r>
              <w:rPr>
                <w:rFonts w:ascii="Calibri"/>
                <w:spacing w:val="29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and</w:t>
            </w:r>
            <w:r>
              <w:rPr>
                <w:rFonts w:ascii="Calibri"/>
                <w:spacing w:val="-3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its</w:t>
            </w:r>
            <w:r>
              <w:rPr>
                <w:rFonts w:ascii="Calibri"/>
                <w:spacing w:val="-3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benefits</w:t>
            </w:r>
            <w:r>
              <w:rPr>
                <w:rFonts w:ascii="Calibri"/>
                <w:spacing w:val="-3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to</w:t>
            </w:r>
            <w:r>
              <w:rPr>
                <w:rFonts w:ascii="Calibri"/>
                <w:spacing w:val="26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the</w:t>
            </w:r>
            <w:r>
              <w:rPr>
                <w:rFonts w:ascii="Calibri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community.</w:t>
            </w:r>
          </w:p>
          <w:p w:rsidR="005D7882" w:rsidRDefault="005D7882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  <w:i/>
                <w:sz w:val="21"/>
                <w:szCs w:val="21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37"/>
              </w:numPr>
              <w:tabs>
                <w:tab w:val="left" w:pos="253"/>
              </w:tabs>
              <w:spacing w:line="291" w:lineRule="auto"/>
              <w:ind w:right="99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w w:val="105"/>
                <w:sz w:val="17"/>
              </w:rPr>
              <w:t>Promote</w:t>
            </w:r>
            <w:r>
              <w:rPr>
                <w:rFonts w:ascii="Calibri"/>
                <w:spacing w:val="-6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an</w:t>
            </w:r>
            <w:r>
              <w:rPr>
                <w:rFonts w:ascii="Calibri"/>
                <w:spacing w:val="-6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informed</w:t>
            </w:r>
            <w:r>
              <w:rPr>
                <w:rFonts w:ascii="Calibri"/>
                <w:spacing w:val="31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and</w:t>
            </w:r>
            <w:r>
              <w:rPr>
                <w:rFonts w:ascii="Calibri"/>
                <w:spacing w:val="-9"/>
                <w:w w:val="105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collective</w:t>
            </w:r>
            <w:r>
              <w:rPr>
                <w:rFonts w:ascii="Calibri"/>
                <w:spacing w:val="27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decision-making</w:t>
            </w:r>
            <w:r>
              <w:rPr>
                <w:rFonts w:ascii="Calibri"/>
                <w:spacing w:val="29"/>
                <w:w w:val="104"/>
                <w:sz w:val="17"/>
              </w:rPr>
              <w:t xml:space="preserve"> </w:t>
            </w:r>
            <w:r>
              <w:rPr>
                <w:rFonts w:ascii="Calibri"/>
                <w:w w:val="105"/>
                <w:sz w:val="17"/>
              </w:rPr>
              <w:t>process.</w:t>
            </w:r>
          </w:p>
        </w:tc>
      </w:tr>
      <w:tr w:rsidR="005D7882">
        <w:trPr>
          <w:trHeight w:hRule="exact" w:val="2558"/>
        </w:trPr>
        <w:tc>
          <w:tcPr>
            <w:tcW w:w="86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5D7882" w:rsidRDefault="005D7882"/>
        </w:tc>
        <w:tc>
          <w:tcPr>
            <w:tcW w:w="16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5" w:line="290" w:lineRule="auto"/>
              <w:ind w:left="104" w:right="395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>Consultations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affected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landowners</w:t>
            </w:r>
          </w:p>
        </w:tc>
        <w:tc>
          <w:tcPr>
            <w:tcW w:w="226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36"/>
              </w:numPr>
              <w:tabs>
                <w:tab w:val="left" w:pos="452"/>
              </w:tabs>
              <w:spacing w:before="4" w:line="290" w:lineRule="auto"/>
              <w:ind w:right="1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gain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their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support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use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access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transmission</w:t>
            </w:r>
            <w:r>
              <w:rPr>
                <w:rFonts w:ascii="Calibri"/>
                <w:spacing w:val="-2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poles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private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LED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lights</w:t>
            </w:r>
            <w:r>
              <w:rPr>
                <w:rFonts w:ascii="Calibri"/>
                <w:spacing w:val="2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replacement;</w:t>
            </w:r>
          </w:p>
          <w:p w:rsidR="005D7882" w:rsidRDefault="005D7882">
            <w:pPr>
              <w:pStyle w:val="TableParagraph"/>
              <w:spacing w:before="12"/>
              <w:rPr>
                <w:rFonts w:ascii="Calibri" w:eastAsia="Calibri" w:hAnsi="Calibri" w:cs="Calibri"/>
                <w:b/>
                <w:bCs/>
                <w:i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36"/>
              </w:numPr>
              <w:tabs>
                <w:tab w:val="left" w:pos="452"/>
              </w:tabs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explore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options</w:t>
            </w:r>
          </w:p>
        </w:tc>
        <w:tc>
          <w:tcPr>
            <w:tcW w:w="32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4"/>
              <w:ind w:left="44"/>
              <w:jc w:val="center"/>
              <w:rPr>
                <w:rFonts w:ascii="Symbol" w:eastAsia="Symbol" w:hAnsi="Symbol" w:cs="Symbol"/>
                <w:sz w:val="19"/>
                <w:szCs w:val="19"/>
              </w:rPr>
            </w:pPr>
            <w:r>
              <w:rPr>
                <w:rFonts w:ascii="Symbol" w:eastAsia="Symbol" w:hAnsi="Symbol" w:cs="Symbol"/>
                <w:w w:val="105"/>
                <w:sz w:val="19"/>
                <w:szCs w:val="19"/>
              </w:rPr>
              <w:t></w:t>
            </w: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rPr>
                <w:rFonts w:ascii="Calibri" w:eastAsia="Calibri" w:hAnsi="Calibri" w:cs="Calibri"/>
                <w:b/>
                <w:bCs/>
                <w:i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spacing w:before="9"/>
              <w:rPr>
                <w:rFonts w:ascii="Calibri" w:eastAsia="Calibri" w:hAnsi="Calibri" w:cs="Calibri"/>
                <w:b/>
                <w:bCs/>
                <w:i/>
                <w:sz w:val="19"/>
                <w:szCs w:val="19"/>
              </w:rPr>
            </w:pPr>
          </w:p>
          <w:p w:rsidR="005D7882" w:rsidRDefault="00D46C0C">
            <w:pPr>
              <w:pStyle w:val="TableParagraph"/>
              <w:ind w:left="4"/>
              <w:jc w:val="center"/>
              <w:rPr>
                <w:rFonts w:ascii="Symbol" w:eastAsia="Symbol" w:hAnsi="Symbol" w:cs="Symbol"/>
                <w:sz w:val="19"/>
                <w:szCs w:val="19"/>
              </w:rPr>
            </w:pPr>
            <w:r>
              <w:rPr>
                <w:rFonts w:ascii="Symbol" w:eastAsia="Symbol" w:hAnsi="Symbol" w:cs="Symbol"/>
                <w:w w:val="105"/>
                <w:sz w:val="19"/>
                <w:szCs w:val="19"/>
              </w:rPr>
              <w:t></w:t>
            </w:r>
          </w:p>
        </w:tc>
        <w:tc>
          <w:tcPr>
            <w:tcW w:w="220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15" w:line="290" w:lineRule="auto"/>
              <w:ind w:left="96" w:right="3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raise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landowners</w:t>
            </w:r>
            <w:proofErr w:type="gramEnd"/>
            <w:r>
              <w:rPr>
                <w:rFonts w:ascii="Calibri" w:eastAsia="Calibri" w:hAnsi="Calibri" w:cs="Calibri"/>
                <w:spacing w:val="2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w w:val="105"/>
                <w:sz w:val="19"/>
                <w:szCs w:val="19"/>
              </w:rPr>
              <w:t>awareness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about</w:t>
            </w:r>
            <w:r>
              <w:rPr>
                <w:rFonts w:ascii="Calibri" w:eastAsia="Calibri" w:hAnsi="Calibri" w:cs="Calibri"/>
                <w:spacing w:val="-14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6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project’s</w:t>
            </w:r>
            <w:r>
              <w:rPr>
                <w:rFonts w:ascii="Calibri" w:eastAsia="Calibri" w:hAnsi="Calibri" w:cs="Calibri"/>
                <w:spacing w:val="-30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objectives,</w:t>
            </w:r>
            <w:r>
              <w:rPr>
                <w:rFonts w:ascii="Calibri" w:eastAsia="Calibri" w:hAnsi="Calibri" w:cs="Calibri"/>
                <w:spacing w:val="24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expected</w:t>
            </w:r>
            <w:r>
              <w:rPr>
                <w:rFonts w:ascii="Calibri" w:eastAsia="Calibri" w:hAnsi="Calibri" w:cs="Calibri"/>
                <w:spacing w:val="-16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benefits</w:t>
            </w:r>
            <w:r>
              <w:rPr>
                <w:rFonts w:ascii="Calibri" w:eastAsia="Calibri" w:hAnsi="Calibri" w:cs="Calibri"/>
                <w:spacing w:val="-15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28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beneficiaries.</w:t>
            </w:r>
          </w:p>
          <w:p w:rsidR="005D7882" w:rsidRDefault="005D7882">
            <w:pPr>
              <w:pStyle w:val="TableParagraph"/>
              <w:spacing w:before="10"/>
              <w:rPr>
                <w:rFonts w:ascii="Calibri" w:eastAsia="Calibri" w:hAnsi="Calibri" w:cs="Calibri"/>
                <w:b/>
                <w:bCs/>
                <w:i/>
                <w:sz w:val="23"/>
                <w:szCs w:val="23"/>
              </w:rPr>
            </w:pPr>
          </w:p>
          <w:p w:rsidR="005D7882" w:rsidRDefault="00D46C0C">
            <w:pPr>
              <w:pStyle w:val="TableParagraph"/>
              <w:spacing w:line="293" w:lineRule="auto"/>
              <w:ind w:left="152" w:right="210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Agree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voluntary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use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project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unhindered</w:t>
            </w:r>
          </w:p>
        </w:tc>
        <w:tc>
          <w:tcPr>
            <w:tcW w:w="193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35"/>
              </w:numPr>
              <w:tabs>
                <w:tab w:val="left" w:pos="253"/>
              </w:tabs>
              <w:spacing w:before="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Not</w:t>
            </w:r>
            <w:r>
              <w:rPr>
                <w:rFonts w:ascii="Calibri"/>
                <w:spacing w:val="-2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applicable</w:t>
            </w:r>
          </w:p>
        </w:tc>
      </w:tr>
    </w:tbl>
    <w:p w:rsidR="005D7882" w:rsidRDefault="005D7882">
      <w:pPr>
        <w:rPr>
          <w:rFonts w:ascii="Calibri" w:eastAsia="Calibri" w:hAnsi="Calibri" w:cs="Calibri"/>
          <w:sz w:val="19"/>
          <w:szCs w:val="19"/>
        </w:rPr>
        <w:sectPr w:rsidR="005D7882">
          <w:pgSz w:w="12240" w:h="15840"/>
          <w:pgMar w:top="1000" w:right="1340" w:bottom="1200" w:left="1440" w:header="755" w:footer="1010" w:gutter="0"/>
          <w:cols w:space="720"/>
        </w:sectPr>
      </w:pPr>
    </w:p>
    <w:p w:rsidR="005D7882" w:rsidRDefault="005D7882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9"/>
        <w:gridCol w:w="1520"/>
        <w:gridCol w:w="1312"/>
        <w:gridCol w:w="969"/>
        <w:gridCol w:w="2586"/>
        <w:gridCol w:w="1975"/>
      </w:tblGrid>
      <w:tr w:rsidR="005D7882">
        <w:trPr>
          <w:trHeight w:hRule="exact" w:val="1411"/>
        </w:trPr>
        <w:tc>
          <w:tcPr>
            <w:tcW w:w="86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380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5" w:line="289" w:lineRule="auto"/>
              <w:ind w:left="2064" w:right="43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possible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interest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voluntary</w:t>
            </w:r>
            <w:r>
              <w:rPr>
                <w:rFonts w:ascii="Calibri"/>
                <w:spacing w:val="-2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acquisition.</w:t>
            </w:r>
          </w:p>
        </w:tc>
        <w:tc>
          <w:tcPr>
            <w:tcW w:w="4561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90" w:lineRule="auto"/>
              <w:ind w:left="567" w:right="217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access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existing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ancillary</w:t>
            </w:r>
            <w:r>
              <w:rPr>
                <w:rFonts w:ascii="Calibri"/>
                <w:spacing w:val="-2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structures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 xml:space="preserve">including </w:t>
            </w:r>
            <w:r>
              <w:rPr>
                <w:rFonts w:ascii="Calibri"/>
                <w:spacing w:val="10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transmission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poles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LED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lights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rep</w:t>
            </w:r>
            <w:r>
              <w:rPr>
                <w:rFonts w:ascii="Calibri"/>
                <w:w w:val="105"/>
                <w:sz w:val="19"/>
              </w:rPr>
              <w:t>l</w:t>
            </w:r>
            <w:r>
              <w:rPr>
                <w:rFonts w:ascii="Calibri"/>
                <w:spacing w:val="1"/>
                <w:w w:val="105"/>
                <w:sz w:val="19"/>
              </w:rPr>
              <w:t>ace</w:t>
            </w:r>
            <w:r>
              <w:rPr>
                <w:rFonts w:ascii="Calibri"/>
                <w:spacing w:val="2"/>
                <w:w w:val="105"/>
                <w:sz w:val="19"/>
              </w:rPr>
              <w:t>m</w:t>
            </w:r>
            <w:r>
              <w:rPr>
                <w:rFonts w:ascii="Calibri"/>
                <w:spacing w:val="1"/>
                <w:w w:val="105"/>
                <w:sz w:val="19"/>
              </w:rPr>
              <w:t>ent.</w:t>
            </w:r>
          </w:p>
        </w:tc>
      </w:tr>
      <w:tr w:rsidR="005D7882">
        <w:trPr>
          <w:trHeight w:hRule="exact" w:val="5870"/>
        </w:trPr>
        <w:tc>
          <w:tcPr>
            <w:tcW w:w="86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1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5" w:line="293" w:lineRule="auto"/>
              <w:ind w:left="104" w:right="7" w:firstLine="4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Planning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RAP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or</w:t>
            </w:r>
            <w:r>
              <w:rPr>
                <w:rFonts w:ascii="Calibri"/>
                <w:spacing w:val="-13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A/RAP</w:t>
            </w:r>
          </w:p>
        </w:tc>
        <w:tc>
          <w:tcPr>
            <w:tcW w:w="2281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34"/>
              </w:numPr>
              <w:tabs>
                <w:tab w:val="left" w:pos="551"/>
              </w:tabs>
              <w:spacing w:before="4" w:line="291" w:lineRule="auto"/>
              <w:ind w:right="224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Subproject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design,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any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identified</w:t>
            </w:r>
            <w:r>
              <w:rPr>
                <w:rFonts w:ascii="Calibri"/>
                <w:spacing w:val="31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needs</w:t>
            </w:r>
          </w:p>
        </w:tc>
        <w:tc>
          <w:tcPr>
            <w:tcW w:w="258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33"/>
              </w:numPr>
              <w:tabs>
                <w:tab w:val="left" w:pos="381"/>
              </w:tabs>
              <w:spacing w:before="4" w:line="290" w:lineRule="auto"/>
              <w:ind w:right="21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Understand</w:t>
            </w:r>
            <w:r>
              <w:rPr>
                <w:rFonts w:ascii="Calibri"/>
                <w:spacing w:val="-1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support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requirements</w:t>
            </w:r>
            <w:r>
              <w:rPr>
                <w:rFonts w:ascii="Calibri"/>
                <w:spacing w:val="2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technical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design</w:t>
            </w:r>
            <w:r>
              <w:rPr>
                <w:rFonts w:ascii="Calibri"/>
                <w:spacing w:val="3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project.</w:t>
            </w:r>
          </w:p>
          <w:p w:rsidR="005D7882" w:rsidRDefault="005D7882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33"/>
              </w:numPr>
              <w:tabs>
                <w:tab w:val="left" w:pos="381"/>
              </w:tabs>
              <w:spacing w:line="289" w:lineRule="auto"/>
              <w:ind w:right="40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Agree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the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 xml:space="preserve">entitlement </w:t>
            </w:r>
            <w:r>
              <w:rPr>
                <w:rFonts w:ascii="Calibri"/>
                <w:spacing w:val="10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packages.</w:t>
            </w:r>
          </w:p>
          <w:p w:rsidR="005D7882" w:rsidRDefault="005D7882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33"/>
              </w:numPr>
              <w:tabs>
                <w:tab w:val="left" w:pos="423"/>
              </w:tabs>
              <w:spacing w:line="290" w:lineRule="auto"/>
              <w:ind w:left="422" w:right="147" w:hanging="21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Review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agree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the</w:t>
            </w:r>
            <w:r>
              <w:rPr>
                <w:rFonts w:ascii="Calibri"/>
                <w:spacing w:val="23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contents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RAP/ARAP</w:t>
            </w:r>
            <w:r>
              <w:rPr>
                <w:rFonts w:ascii="Calibri"/>
                <w:spacing w:val="-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before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submission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Bank.</w:t>
            </w:r>
          </w:p>
          <w:p w:rsidR="005D7882" w:rsidRDefault="005D788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7882" w:rsidRDefault="005D7882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33"/>
              </w:numPr>
              <w:tabs>
                <w:tab w:val="left" w:pos="568"/>
              </w:tabs>
              <w:spacing w:line="290" w:lineRule="auto"/>
              <w:ind w:left="567" w:right="161" w:hanging="36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Assist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the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resolution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any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land</w:t>
            </w:r>
            <w:r>
              <w:rPr>
                <w:rFonts w:ascii="Calibri"/>
                <w:spacing w:val="24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related</w:t>
            </w:r>
            <w:r>
              <w:rPr>
                <w:rFonts w:ascii="Calibri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disputes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may</w:t>
            </w:r>
            <w:r>
              <w:rPr>
                <w:rFonts w:ascii="Calibri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arise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during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 xml:space="preserve">resettlement </w:t>
            </w:r>
            <w:r>
              <w:rPr>
                <w:rFonts w:ascii="Calibri"/>
                <w:spacing w:val="11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planning.</w:t>
            </w:r>
          </w:p>
        </w:tc>
        <w:tc>
          <w:tcPr>
            <w:tcW w:w="197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32"/>
              </w:numPr>
              <w:tabs>
                <w:tab w:val="left" w:pos="289"/>
              </w:tabs>
              <w:spacing w:before="4" w:line="291" w:lineRule="auto"/>
              <w:ind w:right="27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inform,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generate</w:t>
            </w:r>
            <w:r>
              <w:rPr>
                <w:rFonts w:ascii="Calibri"/>
                <w:spacing w:val="-2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interest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support.</w:t>
            </w:r>
          </w:p>
        </w:tc>
      </w:tr>
      <w:tr w:rsidR="005D7882">
        <w:trPr>
          <w:trHeight w:hRule="exact" w:val="1531"/>
        </w:trPr>
        <w:tc>
          <w:tcPr>
            <w:tcW w:w="86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1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31"/>
              </w:numPr>
              <w:tabs>
                <w:tab w:val="left" w:pos="223"/>
              </w:tabs>
              <w:spacing w:line="237" w:lineRule="exact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Formulating</w:t>
            </w:r>
          </w:p>
          <w:p w:rsidR="005D7882" w:rsidRDefault="00D46C0C">
            <w:pPr>
              <w:pStyle w:val="TableParagraph"/>
              <w:spacing w:before="13" w:line="253" w:lineRule="auto"/>
              <w:ind w:left="222" w:right="-2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2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entitlement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packages.</w:t>
            </w:r>
          </w:p>
        </w:tc>
        <w:tc>
          <w:tcPr>
            <w:tcW w:w="2281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5" w:line="288" w:lineRule="auto"/>
              <w:ind w:left="246" w:right="28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Compensation</w:t>
            </w:r>
            <w:r>
              <w:rPr>
                <w:rFonts w:ascii="Calibri"/>
                <w:spacing w:val="-2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and</w:t>
            </w:r>
            <w:r>
              <w:rPr>
                <w:rFonts w:ascii="Calibri"/>
                <w:spacing w:val="31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 xml:space="preserve">entitlement </w:t>
            </w:r>
            <w:r>
              <w:rPr>
                <w:rFonts w:ascii="Calibri"/>
                <w:spacing w:val="16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packages</w:t>
            </w:r>
          </w:p>
        </w:tc>
        <w:tc>
          <w:tcPr>
            <w:tcW w:w="258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5" w:line="288" w:lineRule="auto"/>
              <w:ind w:left="207" w:right="54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Validate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list</w:t>
            </w:r>
            <w:r>
              <w:rPr>
                <w:rFonts w:ascii="Calibri"/>
                <w:spacing w:val="-16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confirmed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beneficiaries;</w:t>
            </w:r>
          </w:p>
          <w:p w:rsidR="005D7882" w:rsidRDefault="005D7882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:rsidR="005D7882" w:rsidRDefault="00D46C0C">
            <w:pPr>
              <w:pStyle w:val="TableParagraph"/>
              <w:spacing w:line="288" w:lineRule="auto"/>
              <w:ind w:left="207" w:right="39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Assist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resolving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any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disputes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may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arise.</w:t>
            </w:r>
          </w:p>
        </w:tc>
        <w:tc>
          <w:tcPr>
            <w:tcW w:w="197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88" w:lineRule="auto"/>
              <w:ind w:left="150" w:right="10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obtain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agreement</w:t>
            </w:r>
            <w:r>
              <w:rPr>
                <w:rFonts w:ascii="Calibri"/>
                <w:spacing w:val="2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RAP.</w:t>
            </w:r>
          </w:p>
        </w:tc>
      </w:tr>
      <w:tr w:rsidR="005D7882">
        <w:trPr>
          <w:trHeight w:hRule="exact" w:val="773"/>
        </w:trPr>
        <w:tc>
          <w:tcPr>
            <w:tcW w:w="86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1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30"/>
              </w:numPr>
              <w:tabs>
                <w:tab w:val="left" w:pos="223"/>
              </w:tabs>
              <w:spacing w:line="237" w:lineRule="exact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Agree</w:t>
            </w:r>
            <w:r>
              <w:rPr>
                <w:rFonts w:ascii="Calibri"/>
                <w:spacing w:val="2"/>
                <w:w w:val="105"/>
                <w:sz w:val="19"/>
              </w:rPr>
              <w:t>m</w:t>
            </w:r>
            <w:r>
              <w:rPr>
                <w:rFonts w:ascii="Calibri"/>
                <w:spacing w:val="1"/>
                <w:w w:val="105"/>
                <w:sz w:val="19"/>
              </w:rPr>
              <w:t>en</w:t>
            </w:r>
            <w:r>
              <w:rPr>
                <w:rFonts w:ascii="Calibri"/>
                <w:w w:val="105"/>
                <w:sz w:val="19"/>
              </w:rPr>
              <w:t>t</w:t>
            </w:r>
            <w:r>
              <w:rPr>
                <w:rFonts w:ascii="Calibri"/>
                <w:spacing w:val="-2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on</w:t>
            </w:r>
          </w:p>
          <w:p w:rsidR="005D7882" w:rsidRDefault="00D46C0C">
            <w:pPr>
              <w:pStyle w:val="TableParagraph"/>
              <w:spacing w:before="13" w:line="253" w:lineRule="auto"/>
              <w:ind w:left="222" w:right="12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content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A/RAP</w:t>
            </w:r>
          </w:p>
        </w:tc>
        <w:tc>
          <w:tcPr>
            <w:tcW w:w="2281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5"/>
              <w:ind w:left="24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Contents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A/RAP</w:t>
            </w:r>
          </w:p>
        </w:tc>
        <w:tc>
          <w:tcPr>
            <w:tcW w:w="258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5" w:line="293" w:lineRule="auto"/>
              <w:ind w:left="207" w:right="39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Assist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resolving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any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disputes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may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arise.</w:t>
            </w:r>
          </w:p>
        </w:tc>
        <w:tc>
          <w:tcPr>
            <w:tcW w:w="197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93" w:lineRule="auto"/>
              <w:ind w:left="150" w:right="10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obtain</w:t>
            </w:r>
            <w:r>
              <w:rPr>
                <w:rFonts w:ascii="Calibri"/>
                <w:spacing w:val="-1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agreement</w:t>
            </w:r>
            <w:r>
              <w:rPr>
                <w:rFonts w:ascii="Calibri"/>
                <w:spacing w:val="2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on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A/RAP.</w:t>
            </w:r>
          </w:p>
        </w:tc>
      </w:tr>
      <w:tr w:rsidR="005D7882">
        <w:trPr>
          <w:trHeight w:hRule="exact" w:val="2256"/>
        </w:trPr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5D7882" w:rsidRDefault="00D46C0C">
            <w:pPr>
              <w:pStyle w:val="TableParagraph"/>
              <w:spacing w:before="50" w:line="440" w:lineRule="atLeast"/>
              <w:ind w:left="775" w:right="152" w:hanging="663"/>
              <w:rPr>
                <w:rFonts w:ascii="Calibri" w:eastAsia="Calibri" w:hAnsi="Calibri" w:cs="Calibri"/>
                <w:sz w:val="31"/>
                <w:szCs w:val="31"/>
              </w:rPr>
            </w:pPr>
            <w:proofErr w:type="spellStart"/>
            <w:r>
              <w:rPr>
                <w:rFonts w:ascii="Calibri"/>
                <w:b/>
                <w:spacing w:val="39"/>
                <w:sz w:val="31"/>
              </w:rPr>
              <w:t>I</w:t>
            </w:r>
            <w:r>
              <w:rPr>
                <w:rFonts w:ascii="Calibri"/>
                <w:b/>
                <w:sz w:val="31"/>
              </w:rPr>
              <w:t>m</w:t>
            </w:r>
            <w:proofErr w:type="spellEnd"/>
            <w:r>
              <w:rPr>
                <w:rFonts w:ascii="Calibri"/>
                <w:b/>
                <w:spacing w:val="-24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p</w:t>
            </w:r>
            <w:r>
              <w:rPr>
                <w:rFonts w:ascii="Calibri"/>
                <w:b/>
                <w:spacing w:val="-24"/>
                <w:sz w:val="31"/>
              </w:rPr>
              <w:t xml:space="preserve"> </w:t>
            </w:r>
            <w:r>
              <w:rPr>
                <w:rFonts w:ascii="Calibri"/>
                <w:b/>
                <w:spacing w:val="39"/>
                <w:sz w:val="31"/>
              </w:rPr>
              <w:t>l</w:t>
            </w:r>
            <w:r>
              <w:rPr>
                <w:rFonts w:ascii="Calibri"/>
                <w:b/>
                <w:sz w:val="31"/>
              </w:rPr>
              <w:t>e</w:t>
            </w:r>
            <w:r>
              <w:rPr>
                <w:rFonts w:ascii="Calibri"/>
                <w:b/>
                <w:spacing w:val="-24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m</w:t>
            </w:r>
            <w:r>
              <w:rPr>
                <w:rFonts w:ascii="Calibri"/>
                <w:b/>
                <w:spacing w:val="-23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e</w:t>
            </w:r>
            <w:r>
              <w:rPr>
                <w:rFonts w:ascii="Calibri"/>
                <w:b/>
                <w:spacing w:val="-25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n</w:t>
            </w:r>
            <w:r>
              <w:rPr>
                <w:rFonts w:ascii="Calibri"/>
                <w:b/>
                <w:spacing w:val="-24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t</w:t>
            </w:r>
            <w:r>
              <w:rPr>
                <w:rFonts w:ascii="Calibri"/>
                <w:b/>
                <w:spacing w:val="-24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a</w:t>
            </w:r>
            <w:r>
              <w:rPr>
                <w:rFonts w:ascii="Calibri"/>
                <w:b/>
                <w:spacing w:val="160"/>
                <w:w w:val="102"/>
                <w:sz w:val="3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40"/>
                <w:sz w:val="31"/>
              </w:rPr>
              <w:t>t</w:t>
            </w:r>
            <w:r>
              <w:rPr>
                <w:rFonts w:ascii="Calibri"/>
                <w:b/>
                <w:sz w:val="31"/>
              </w:rPr>
              <w:t>i</w:t>
            </w:r>
            <w:proofErr w:type="spellEnd"/>
            <w:r>
              <w:rPr>
                <w:rFonts w:ascii="Calibri"/>
                <w:b/>
                <w:spacing w:val="-25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o</w:t>
            </w:r>
            <w:r>
              <w:rPr>
                <w:rFonts w:ascii="Calibri"/>
                <w:b/>
                <w:spacing w:val="-23"/>
                <w:sz w:val="31"/>
              </w:rPr>
              <w:t xml:space="preserve"> </w:t>
            </w:r>
            <w:r>
              <w:rPr>
                <w:rFonts w:ascii="Calibri"/>
                <w:b/>
                <w:sz w:val="31"/>
              </w:rPr>
              <w:t>n</w:t>
            </w:r>
          </w:p>
        </w:tc>
        <w:tc>
          <w:tcPr>
            <w:tcW w:w="1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29"/>
              </w:numPr>
              <w:tabs>
                <w:tab w:val="left" w:pos="223"/>
              </w:tabs>
              <w:spacing w:line="237" w:lineRule="exact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Additional</w:t>
            </w:r>
          </w:p>
          <w:p w:rsidR="005D7882" w:rsidRDefault="00D46C0C">
            <w:pPr>
              <w:pStyle w:val="TableParagraph"/>
              <w:spacing w:before="51" w:line="288" w:lineRule="auto"/>
              <w:ind w:left="222" w:right="24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assistance</w:t>
            </w:r>
            <w:r>
              <w:rPr>
                <w:rFonts w:ascii="Calibri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DPs.</w:t>
            </w:r>
          </w:p>
        </w:tc>
        <w:tc>
          <w:tcPr>
            <w:tcW w:w="1312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tabs>
                <w:tab w:val="left" w:pos="1003"/>
              </w:tabs>
              <w:spacing w:before="5" w:line="290" w:lineRule="auto"/>
              <w:ind w:left="246" w:right="14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>Types</w:t>
            </w:r>
            <w:r>
              <w:rPr>
                <w:rFonts w:ascii="Calibri"/>
                <w:sz w:val="19"/>
              </w:rPr>
              <w:tab/>
              <w:t>of</w:t>
            </w:r>
            <w:r>
              <w:rPr>
                <w:rFonts w:ascii="Calibri"/>
                <w:spacing w:val="2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assistance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relevant.</w:t>
            </w:r>
          </w:p>
        </w:tc>
        <w:tc>
          <w:tcPr>
            <w:tcW w:w="96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TableParagraph"/>
              <w:spacing w:before="5"/>
              <w:ind w:left="14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additional</w:t>
            </w:r>
          </w:p>
          <w:p w:rsidR="005D7882" w:rsidRDefault="00D46C0C">
            <w:pPr>
              <w:pStyle w:val="TableParagraph"/>
              <w:spacing w:before="51"/>
              <w:ind w:left="44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sz w:val="19"/>
              </w:rPr>
              <w:t>w</w:t>
            </w:r>
            <w:r>
              <w:rPr>
                <w:rFonts w:ascii="Calibri"/>
                <w:sz w:val="19"/>
              </w:rPr>
              <w:t>here</w:t>
            </w:r>
          </w:p>
        </w:tc>
        <w:tc>
          <w:tcPr>
            <w:tcW w:w="258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28"/>
              </w:numPr>
              <w:tabs>
                <w:tab w:val="left" w:pos="398"/>
                <w:tab w:val="left" w:pos="901"/>
                <w:tab w:val="left" w:pos="1276"/>
                <w:tab w:val="left" w:pos="1768"/>
                <w:tab w:val="left" w:pos="2134"/>
              </w:tabs>
              <w:spacing w:line="237" w:lineRule="exact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>DPs</w:t>
            </w:r>
            <w:r>
              <w:rPr>
                <w:rFonts w:ascii="Calibri"/>
                <w:sz w:val="19"/>
              </w:rPr>
              <w:tab/>
              <w:t>or</w:t>
            </w:r>
            <w:r>
              <w:rPr>
                <w:rFonts w:ascii="Calibri"/>
                <w:sz w:val="19"/>
              </w:rPr>
              <w:tab/>
              <w:t>any</w:t>
            </w:r>
            <w:r>
              <w:rPr>
                <w:rFonts w:ascii="Calibri"/>
                <w:sz w:val="19"/>
              </w:rPr>
              <w:tab/>
              <w:t>of</w:t>
            </w:r>
            <w:r>
              <w:rPr>
                <w:rFonts w:ascii="Calibri"/>
                <w:sz w:val="19"/>
              </w:rPr>
              <w:tab/>
            </w:r>
            <w:proofErr w:type="gramStart"/>
            <w:r>
              <w:rPr>
                <w:rFonts w:ascii="Calibri"/>
                <w:w w:val="105"/>
                <w:sz w:val="19"/>
              </w:rPr>
              <w:t>their</w:t>
            </w:r>
            <w:proofErr w:type="gramEnd"/>
          </w:p>
          <w:p w:rsidR="005D7882" w:rsidRDefault="00D46C0C">
            <w:pPr>
              <w:pStyle w:val="TableParagraph"/>
              <w:spacing w:before="51" w:line="289" w:lineRule="auto"/>
              <w:ind w:left="397" w:right="62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household</w:t>
            </w:r>
            <w:r>
              <w:rPr>
                <w:rFonts w:ascii="Calibri"/>
                <w:spacing w:val="4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members</w:t>
            </w:r>
            <w:r>
              <w:rPr>
                <w:rFonts w:ascii="Calibri"/>
                <w:spacing w:val="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shall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be</w:t>
            </w:r>
            <w:r>
              <w:rPr>
                <w:rFonts w:ascii="Calibri"/>
                <w:spacing w:val="3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offered</w:t>
            </w:r>
            <w:r>
              <w:rPr>
                <w:rFonts w:ascii="Calibri"/>
                <w:spacing w:val="36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employment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during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construction</w:t>
            </w:r>
            <w:r>
              <w:rPr>
                <w:rFonts w:ascii="Calibri"/>
                <w:spacing w:val="-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of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the</w:t>
            </w:r>
            <w:r>
              <w:rPr>
                <w:rFonts w:ascii="Calibri"/>
                <w:spacing w:val="-22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subproject.</w:t>
            </w:r>
          </w:p>
        </w:tc>
        <w:tc>
          <w:tcPr>
            <w:tcW w:w="197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tabs>
                <w:tab w:val="left" w:pos="1287"/>
              </w:tabs>
              <w:spacing w:before="5" w:line="290" w:lineRule="auto"/>
              <w:ind w:left="150" w:right="10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Strengthen</w:t>
            </w:r>
            <w:r>
              <w:rPr>
                <w:rFonts w:ascii="Calibri" w:eastAsia="Calibri" w:hAnsi="Calibri" w:cs="Calibri"/>
                <w:spacing w:val="29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communities’</w:t>
            </w:r>
            <w:r>
              <w:rPr>
                <w:rFonts w:ascii="Calibri" w:eastAsia="Calibri" w:hAnsi="Calibri" w:cs="Calibri"/>
                <w:spacing w:val="22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 xml:space="preserve">support </w:t>
            </w:r>
            <w:r>
              <w:rPr>
                <w:rFonts w:ascii="Calibri" w:eastAsia="Calibri" w:hAnsi="Calibri" w:cs="Calibri"/>
                <w:spacing w:val="28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 xml:space="preserve">for </w:t>
            </w:r>
            <w:r>
              <w:rPr>
                <w:rFonts w:ascii="Calibri" w:eastAsia="Calibri" w:hAnsi="Calibri" w:cs="Calibri"/>
                <w:spacing w:val="29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project</w:t>
            </w:r>
            <w:r>
              <w:rPr>
                <w:rFonts w:ascii="Calibri" w:eastAsia="Calibri" w:hAnsi="Calibri" w:cs="Calibri"/>
                <w:spacing w:val="29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implementation,</w:t>
            </w:r>
            <w:r>
              <w:rPr>
                <w:rFonts w:ascii="Calibri" w:eastAsia="Calibri" w:hAnsi="Calibri" w:cs="Calibri"/>
                <w:spacing w:val="-23"/>
                <w:w w:val="10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w w:val="105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30"/>
                <w:w w:val="10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ensure</w:t>
            </w:r>
            <w:r>
              <w:rPr>
                <w:rFonts w:ascii="Calibri" w:eastAsia="Calibri" w:hAnsi="Calibri" w:cs="Calibri"/>
                <w:sz w:val="19"/>
                <w:szCs w:val="19"/>
              </w:rPr>
              <w:tab/>
              <w:t>project</w:t>
            </w:r>
          </w:p>
          <w:p w:rsidR="005D7882" w:rsidRDefault="00D46C0C">
            <w:pPr>
              <w:pStyle w:val="TableParagraph"/>
              <w:tabs>
                <w:tab w:val="left" w:pos="1601"/>
              </w:tabs>
              <w:spacing w:before="2"/>
              <w:ind w:left="15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>benefits</w:t>
            </w:r>
            <w:r>
              <w:rPr>
                <w:rFonts w:ascii="Calibri"/>
                <w:sz w:val="19"/>
              </w:rPr>
              <w:tab/>
            </w:r>
            <w:r>
              <w:rPr>
                <w:rFonts w:ascii="Calibri"/>
                <w:w w:val="105"/>
                <w:sz w:val="19"/>
              </w:rPr>
              <w:t>are</w:t>
            </w:r>
          </w:p>
          <w:p w:rsidR="005D7882" w:rsidRDefault="00D46C0C">
            <w:pPr>
              <w:pStyle w:val="TableParagraph"/>
              <w:tabs>
                <w:tab w:val="left" w:pos="1630"/>
              </w:tabs>
              <w:spacing w:before="46" w:line="288" w:lineRule="auto"/>
              <w:ind w:left="150" w:right="10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>maximized</w:t>
            </w:r>
            <w:r>
              <w:rPr>
                <w:rFonts w:ascii="Calibri"/>
                <w:sz w:val="19"/>
              </w:rPr>
              <w:tab/>
              <w:t>for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displaced</w:t>
            </w:r>
            <w:r>
              <w:rPr>
                <w:rFonts w:ascii="Calibri"/>
                <w:spacing w:val="-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persons.</w:t>
            </w:r>
          </w:p>
        </w:tc>
      </w:tr>
    </w:tbl>
    <w:p w:rsidR="005D7882" w:rsidRDefault="005D7882">
      <w:pPr>
        <w:spacing w:line="288" w:lineRule="auto"/>
        <w:rPr>
          <w:rFonts w:ascii="Calibri" w:eastAsia="Calibri" w:hAnsi="Calibri" w:cs="Calibri"/>
          <w:sz w:val="19"/>
          <w:szCs w:val="19"/>
        </w:rPr>
        <w:sectPr w:rsidR="005D7882">
          <w:pgSz w:w="12240" w:h="15840"/>
          <w:pgMar w:top="1000" w:right="1340" w:bottom="1200" w:left="1440" w:header="755" w:footer="1010" w:gutter="0"/>
          <w:cols w:space="720"/>
        </w:sectPr>
      </w:pPr>
    </w:p>
    <w:p w:rsidR="005D7882" w:rsidRDefault="005D7882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9"/>
        <w:gridCol w:w="1634"/>
        <w:gridCol w:w="1823"/>
        <w:gridCol w:w="442"/>
        <w:gridCol w:w="1266"/>
        <w:gridCol w:w="711"/>
        <w:gridCol w:w="554"/>
        <w:gridCol w:w="1932"/>
      </w:tblGrid>
      <w:tr w:rsidR="005D7882">
        <w:trPr>
          <w:trHeight w:hRule="exact" w:val="1973"/>
        </w:trPr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27"/>
              </w:numPr>
              <w:tabs>
                <w:tab w:val="left" w:pos="268"/>
              </w:tabs>
              <w:spacing w:before="180" w:line="276" w:lineRule="auto"/>
              <w:ind w:right="192" w:hanging="11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Grievance</w:t>
            </w:r>
            <w:r>
              <w:rPr>
                <w:rFonts w:ascii="Calibri"/>
                <w:spacing w:val="-2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redress.</w:t>
            </w:r>
          </w:p>
        </w:tc>
        <w:tc>
          <w:tcPr>
            <w:tcW w:w="2265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26"/>
              </w:numPr>
              <w:tabs>
                <w:tab w:val="left" w:pos="323"/>
              </w:tabs>
              <w:spacing w:before="180" w:line="276" w:lineRule="auto"/>
              <w:ind w:right="1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Grievance</w:t>
            </w:r>
            <w:r>
              <w:rPr>
                <w:rFonts w:ascii="Calibri"/>
                <w:spacing w:val="-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-4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redress</w:t>
            </w:r>
            <w:r>
              <w:rPr>
                <w:rFonts w:ascii="Calibri"/>
                <w:spacing w:val="32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mechanism.</w:t>
            </w:r>
          </w:p>
        </w:tc>
        <w:tc>
          <w:tcPr>
            <w:tcW w:w="2530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D46C0C">
            <w:pPr>
              <w:pStyle w:val="ListParagraph"/>
              <w:numPr>
                <w:ilvl w:val="0"/>
                <w:numId w:val="25"/>
              </w:numPr>
              <w:tabs>
                <w:tab w:val="left" w:pos="299"/>
              </w:tabs>
              <w:spacing w:before="180" w:line="282" w:lineRule="auto"/>
              <w:ind w:right="106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Provide</w:t>
            </w:r>
            <w:r>
              <w:rPr>
                <w:rFonts w:ascii="Calibri"/>
                <w:spacing w:val="3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information</w:t>
            </w:r>
            <w:r>
              <w:rPr>
                <w:rFonts w:ascii="Calibri"/>
                <w:spacing w:val="3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to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assist</w:t>
            </w:r>
            <w:r>
              <w:rPr>
                <w:rFonts w:ascii="Calibri"/>
                <w:spacing w:val="27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in</w:t>
            </w:r>
            <w:r>
              <w:rPr>
                <w:rFonts w:ascii="Calibri"/>
                <w:spacing w:val="2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redressing</w:t>
            </w:r>
            <w:r>
              <w:rPr>
                <w:rFonts w:ascii="Calibri"/>
                <w:spacing w:val="2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of</w:t>
            </w:r>
            <w:r>
              <w:rPr>
                <w:rFonts w:ascii="Calibri"/>
                <w:spacing w:val="26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grievances.</w:t>
            </w:r>
          </w:p>
          <w:p w:rsidR="005D7882" w:rsidRDefault="005D7882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25"/>
              </w:numPr>
              <w:tabs>
                <w:tab w:val="left" w:pos="354"/>
              </w:tabs>
              <w:spacing w:line="276" w:lineRule="auto"/>
              <w:ind w:left="353" w:right="105" w:hanging="245"/>
              <w:jc w:val="both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Assist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with</w:t>
            </w:r>
            <w:r>
              <w:rPr>
                <w:rFonts w:ascii="Calibri"/>
                <w:spacing w:val="1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resolving</w:t>
            </w:r>
            <w:r>
              <w:rPr>
                <w:rFonts w:ascii="Calibri"/>
                <w:spacing w:val="18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any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disputes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that</w:t>
            </w:r>
            <w:r>
              <w:rPr>
                <w:rFonts w:ascii="Calibri"/>
                <w:spacing w:val="-11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may</w:t>
            </w:r>
            <w:r>
              <w:rPr>
                <w:rFonts w:ascii="Calibri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arise.</w:t>
            </w:r>
          </w:p>
        </w:tc>
        <w:tc>
          <w:tcPr>
            <w:tcW w:w="1932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24"/>
              </w:numPr>
              <w:tabs>
                <w:tab w:val="left" w:pos="299"/>
                <w:tab w:val="left" w:pos="1387"/>
              </w:tabs>
              <w:spacing w:before="180"/>
              <w:jc w:val="center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>Ensure</w:t>
            </w:r>
            <w:r>
              <w:rPr>
                <w:rFonts w:ascii="Calibri"/>
                <w:sz w:val="19"/>
              </w:rPr>
              <w:tab/>
            </w:r>
            <w:r>
              <w:rPr>
                <w:rFonts w:ascii="Calibri"/>
                <w:spacing w:val="1"/>
                <w:w w:val="105"/>
                <w:sz w:val="19"/>
              </w:rPr>
              <w:t>that</w:t>
            </w:r>
          </w:p>
          <w:p w:rsidR="005D7882" w:rsidRDefault="00D46C0C">
            <w:pPr>
              <w:pStyle w:val="TableParagraph"/>
              <w:tabs>
                <w:tab w:val="left" w:pos="1559"/>
              </w:tabs>
              <w:spacing w:before="51"/>
              <w:ind w:left="29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>problems</w:t>
            </w:r>
            <w:r>
              <w:rPr>
                <w:rFonts w:ascii="Calibri"/>
                <w:sz w:val="19"/>
              </w:rPr>
              <w:tab/>
            </w:r>
            <w:r>
              <w:rPr>
                <w:rFonts w:ascii="Calibri"/>
                <w:w w:val="105"/>
                <w:sz w:val="19"/>
              </w:rPr>
              <w:t>are</w:t>
            </w:r>
          </w:p>
          <w:p w:rsidR="005D7882" w:rsidRDefault="00D46C0C">
            <w:pPr>
              <w:pStyle w:val="TableParagraph"/>
              <w:tabs>
                <w:tab w:val="left" w:pos="1312"/>
              </w:tabs>
              <w:spacing w:before="46" w:line="293" w:lineRule="auto"/>
              <w:ind w:left="298" w:right="10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>address</w:t>
            </w:r>
            <w:r>
              <w:rPr>
                <w:rFonts w:ascii="Calibri"/>
                <w:sz w:val="19"/>
              </w:rPr>
              <w:tab/>
              <w:t>within</w:t>
            </w:r>
            <w:r>
              <w:rPr>
                <w:rFonts w:ascii="Calibri"/>
                <w:spacing w:val="30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reasonable</w:t>
            </w:r>
            <w:r>
              <w:rPr>
                <w:rFonts w:ascii="Calibri"/>
                <w:spacing w:val="-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time.</w:t>
            </w:r>
          </w:p>
        </w:tc>
      </w:tr>
      <w:tr w:rsidR="005D7882">
        <w:trPr>
          <w:trHeight w:hRule="exact" w:val="2779"/>
        </w:trPr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5D7882" w:rsidRDefault="00D46C0C">
            <w:pPr>
              <w:pStyle w:val="TableParagraph"/>
              <w:spacing w:before="97"/>
              <w:ind w:left="491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/>
                <w:b/>
                <w:spacing w:val="15"/>
                <w:sz w:val="28"/>
              </w:rPr>
              <w:t>Post</w:t>
            </w:r>
          </w:p>
          <w:p w:rsidR="005D7882" w:rsidRDefault="00D46C0C">
            <w:pPr>
              <w:pStyle w:val="TableParagraph"/>
              <w:spacing w:before="52"/>
              <w:ind w:left="111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/>
                <w:b/>
                <w:spacing w:val="18"/>
                <w:sz w:val="28"/>
              </w:rPr>
              <w:t>Implementation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D7882" w:rsidRDefault="005D7882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23"/>
              </w:numPr>
              <w:tabs>
                <w:tab w:val="left" w:pos="223"/>
              </w:tabs>
              <w:spacing w:line="273" w:lineRule="auto"/>
              <w:ind w:right="14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Monitoring</w:t>
            </w:r>
            <w:r>
              <w:rPr>
                <w:rFonts w:ascii="Calibri"/>
                <w:spacing w:val="-23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and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evaluation</w:t>
            </w:r>
          </w:p>
        </w:tc>
        <w:tc>
          <w:tcPr>
            <w:tcW w:w="1823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5D7882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22"/>
              </w:numPr>
              <w:tabs>
                <w:tab w:val="left" w:pos="323"/>
              </w:tabs>
              <w:spacing w:line="273" w:lineRule="auto"/>
              <w:ind w:right="2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Monitoring</w:t>
            </w:r>
            <w:r>
              <w:rPr>
                <w:rFonts w:ascii="Calibri"/>
                <w:spacing w:val="29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evaluation</w:t>
            </w:r>
            <w:r>
              <w:rPr>
                <w:rFonts w:ascii="Calibri"/>
                <w:spacing w:val="-27"/>
                <w:w w:val="105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system</w:t>
            </w:r>
          </w:p>
        </w:tc>
        <w:tc>
          <w:tcPr>
            <w:tcW w:w="442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5D7882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D7882" w:rsidRDefault="00D46C0C">
            <w:pPr>
              <w:pStyle w:val="TableParagraph"/>
              <w:ind w:left="2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pacing w:val="1"/>
                <w:w w:val="105"/>
                <w:sz w:val="19"/>
              </w:rPr>
              <w:t>and</w:t>
            </w:r>
          </w:p>
        </w:tc>
        <w:tc>
          <w:tcPr>
            <w:tcW w:w="126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5D7882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21"/>
              </w:numPr>
              <w:tabs>
                <w:tab w:val="left" w:pos="299"/>
              </w:tabs>
              <w:spacing w:line="283" w:lineRule="auto"/>
              <w:ind w:right="6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Provide</w:t>
            </w:r>
            <w:r>
              <w:rPr>
                <w:rFonts w:ascii="Calibri"/>
                <w:spacing w:val="25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monitoring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evaluation</w:t>
            </w:r>
          </w:p>
        </w:tc>
        <w:tc>
          <w:tcPr>
            <w:tcW w:w="71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5D7882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D7882" w:rsidRDefault="00D46C0C">
            <w:pPr>
              <w:pStyle w:val="TableParagraph"/>
              <w:ind w:left="6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inputs</w:t>
            </w:r>
          </w:p>
        </w:tc>
        <w:tc>
          <w:tcPr>
            <w:tcW w:w="55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D7882" w:rsidRDefault="005D7882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D7882" w:rsidRDefault="00D46C0C">
            <w:pPr>
              <w:pStyle w:val="TableParagraph"/>
              <w:spacing w:line="288" w:lineRule="auto"/>
              <w:ind w:left="140" w:right="107" w:firstLine="13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sz w:val="19"/>
              </w:rPr>
              <w:t>to</w:t>
            </w:r>
            <w:r>
              <w:rPr>
                <w:rFonts w:ascii="Calibri"/>
                <w:spacing w:val="21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and</w:t>
            </w:r>
          </w:p>
        </w:tc>
        <w:tc>
          <w:tcPr>
            <w:tcW w:w="1932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D7882" w:rsidRDefault="005D7882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D7882" w:rsidRDefault="00D46C0C">
            <w:pPr>
              <w:pStyle w:val="ListParagraph"/>
              <w:numPr>
                <w:ilvl w:val="0"/>
                <w:numId w:val="20"/>
              </w:numPr>
              <w:tabs>
                <w:tab w:val="left" w:pos="299"/>
                <w:tab w:val="left" w:pos="843"/>
                <w:tab w:val="left" w:pos="1673"/>
              </w:tabs>
              <w:spacing w:line="287" w:lineRule="auto"/>
              <w:ind w:right="10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/>
                <w:w w:val="105"/>
                <w:sz w:val="19"/>
              </w:rPr>
              <w:t>Gain</w:t>
            </w:r>
            <w:r>
              <w:rPr>
                <w:rFonts w:ascii="Calibri"/>
                <w:w w:val="105"/>
                <w:sz w:val="19"/>
              </w:rPr>
              <w:tab/>
              <w:t>experience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sz w:val="19"/>
              </w:rPr>
              <w:t>and</w:t>
            </w:r>
            <w:r>
              <w:rPr>
                <w:rFonts w:ascii="Calibri"/>
                <w:sz w:val="19"/>
              </w:rPr>
              <w:tab/>
              <w:t>lessons</w:t>
            </w:r>
            <w:r>
              <w:rPr>
                <w:rFonts w:ascii="Calibri"/>
                <w:sz w:val="19"/>
              </w:rPr>
              <w:tab/>
              <w:t>in</w:t>
            </w:r>
            <w:r>
              <w:rPr>
                <w:rFonts w:ascii="Calibri"/>
                <w:spacing w:val="27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shaping</w:t>
            </w:r>
            <w:r>
              <w:rPr>
                <w:rFonts w:ascii="Calibri"/>
                <w:spacing w:val="25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resettlement</w:t>
            </w:r>
            <w:r>
              <w:rPr>
                <w:rFonts w:ascii="Calibri"/>
                <w:spacing w:val="22"/>
                <w:w w:val="103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policies</w:t>
            </w:r>
            <w:r>
              <w:rPr>
                <w:rFonts w:ascii="Calibri"/>
                <w:spacing w:val="28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for</w:t>
            </w:r>
            <w:r>
              <w:rPr>
                <w:rFonts w:ascii="Calibri"/>
                <w:spacing w:val="29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future</w:t>
            </w:r>
            <w:r>
              <w:rPr>
                <w:rFonts w:ascii="Calibri"/>
                <w:spacing w:val="28"/>
                <w:w w:val="103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05"/>
                <w:sz w:val="19"/>
              </w:rPr>
              <w:t>MPW</w:t>
            </w:r>
            <w:r>
              <w:rPr>
                <w:rFonts w:ascii="Calibri"/>
                <w:spacing w:val="-25"/>
                <w:w w:val="105"/>
                <w:sz w:val="19"/>
              </w:rPr>
              <w:t xml:space="preserve"> </w:t>
            </w:r>
            <w:r>
              <w:rPr>
                <w:rFonts w:ascii="Calibri"/>
                <w:w w:val="105"/>
                <w:sz w:val="19"/>
              </w:rPr>
              <w:t>subprojects.</w:t>
            </w:r>
          </w:p>
        </w:tc>
      </w:tr>
    </w:tbl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spacing w:before="7"/>
        <w:rPr>
          <w:rFonts w:ascii="Times New Roman" w:eastAsia="Times New Roman" w:hAnsi="Times New Roman" w:cs="Times New Roman"/>
          <w:sz w:val="21"/>
          <w:szCs w:val="21"/>
        </w:rPr>
      </w:pPr>
    </w:p>
    <w:p w:rsidR="005D7882" w:rsidRDefault="00D46C0C">
      <w:pPr>
        <w:pStyle w:val="Heading1"/>
        <w:spacing w:before="50"/>
        <w:ind w:left="264"/>
        <w:jc w:val="both"/>
        <w:rPr>
          <w:b w:val="0"/>
          <w:bCs w:val="0"/>
        </w:rPr>
      </w:pPr>
      <w:r>
        <w:t xml:space="preserve">14.    </w:t>
      </w:r>
      <w:r>
        <w:rPr>
          <w:spacing w:val="11"/>
        </w:rPr>
        <w:t xml:space="preserve"> </w:t>
      </w:r>
      <w:r>
        <w:t>CAPACITY</w:t>
      </w:r>
      <w:r>
        <w:rPr>
          <w:spacing w:val="-4"/>
        </w:rPr>
        <w:t xml:space="preserve"> </w:t>
      </w:r>
      <w:r>
        <w:t>BUILDING</w:t>
      </w:r>
    </w:p>
    <w:p w:rsidR="005D7882" w:rsidRDefault="005D7882">
      <w:pPr>
        <w:spacing w:before="3"/>
        <w:rPr>
          <w:rFonts w:ascii="Calibri" w:eastAsia="Calibri" w:hAnsi="Calibri" w:cs="Calibri"/>
          <w:b/>
          <w:bCs/>
        </w:rPr>
      </w:pPr>
    </w:p>
    <w:p w:rsidR="005D7882" w:rsidRDefault="00D46C0C">
      <w:pPr>
        <w:pStyle w:val="BodyText"/>
        <w:numPr>
          <w:ilvl w:val="0"/>
          <w:numId w:val="19"/>
        </w:numPr>
        <w:tabs>
          <w:tab w:val="left" w:pos="878"/>
        </w:tabs>
        <w:spacing w:line="288" w:lineRule="auto"/>
        <w:ind w:right="118" w:firstLine="0"/>
        <w:jc w:val="both"/>
        <w:rPr>
          <w:rFonts w:cs="Calibri"/>
        </w:rPr>
      </w:pPr>
      <w:r>
        <w:t>Capacity</w:t>
      </w:r>
      <w:r>
        <w:rPr>
          <w:spacing w:val="25"/>
        </w:rPr>
        <w:t xml:space="preserve"> </w:t>
      </w:r>
      <w:r>
        <w:t>gaps</w:t>
      </w:r>
      <w:r>
        <w:rPr>
          <w:spacing w:val="23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filled</w:t>
      </w:r>
      <w:r>
        <w:rPr>
          <w:spacing w:val="25"/>
        </w:rPr>
        <w:t xml:space="preserve"> </w:t>
      </w:r>
      <w:r>
        <w:t>by</w:t>
      </w:r>
      <w:r>
        <w:rPr>
          <w:spacing w:val="25"/>
        </w:rPr>
        <w:t xml:space="preserve"> </w:t>
      </w:r>
      <w:r>
        <w:t>recruiting</w:t>
      </w:r>
      <w:r>
        <w:rPr>
          <w:spacing w:val="25"/>
        </w:rPr>
        <w:t xml:space="preserve"> </w:t>
      </w:r>
      <w:r>
        <w:t>experienced</w:t>
      </w:r>
      <w:r>
        <w:rPr>
          <w:spacing w:val="25"/>
        </w:rPr>
        <w:t xml:space="preserve"> </w:t>
      </w:r>
      <w:r>
        <w:t>safeguards</w:t>
      </w:r>
      <w:r>
        <w:rPr>
          <w:spacing w:val="24"/>
        </w:rPr>
        <w:t xml:space="preserve"> </w:t>
      </w:r>
      <w:r>
        <w:t>specialists</w:t>
      </w:r>
      <w:r>
        <w:rPr>
          <w:spacing w:val="24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key</w:t>
      </w:r>
      <w:r>
        <w:rPr>
          <w:spacing w:val="25"/>
        </w:rPr>
        <w:t xml:space="preserve"> </w:t>
      </w:r>
      <w:r>
        <w:t>roles</w:t>
      </w:r>
      <w:r>
        <w:rPr>
          <w:spacing w:val="24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the</w:t>
      </w:r>
      <w:r>
        <w:rPr>
          <w:spacing w:val="32"/>
          <w:w w:val="102"/>
        </w:rPr>
        <w:t xml:space="preserve"> </w:t>
      </w:r>
      <w:r>
        <w:t>project.</w:t>
      </w:r>
      <w:r>
        <w:rPr>
          <w:spacing w:val="1"/>
        </w:rPr>
        <w:t xml:space="preserve"> </w:t>
      </w:r>
      <w:r>
        <w:t>MEC</w:t>
      </w:r>
      <w:r>
        <w:rPr>
          <w:spacing w:val="2"/>
        </w:rPr>
        <w:t xml:space="preserve"> </w:t>
      </w:r>
      <w:r>
        <w:t>will</w:t>
      </w:r>
      <w:r>
        <w:rPr>
          <w:spacing w:val="2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supported</w:t>
      </w:r>
      <w:r>
        <w:rPr>
          <w:spacing w:val="3"/>
        </w:rPr>
        <w:t xml:space="preserve"> </w:t>
      </w:r>
      <w:r>
        <w:t xml:space="preserve">by </w:t>
      </w:r>
      <w:r>
        <w:rPr>
          <w:spacing w:val="3"/>
        </w:rPr>
        <w:t xml:space="preserve"> </w:t>
      </w:r>
      <w:r>
        <w:t xml:space="preserve">the </w:t>
      </w:r>
      <w:r>
        <w:rPr>
          <w:spacing w:val="2"/>
        </w:rPr>
        <w:t xml:space="preserve"> </w:t>
      </w:r>
      <w:r>
        <w:t xml:space="preserve">PREP </w:t>
      </w:r>
      <w:r>
        <w:rPr>
          <w:spacing w:val="3"/>
        </w:rPr>
        <w:t xml:space="preserve"> </w:t>
      </w:r>
      <w:r>
        <w:t xml:space="preserve">Phase </w:t>
      </w:r>
      <w:r>
        <w:rPr>
          <w:spacing w:val="2"/>
        </w:rPr>
        <w:t xml:space="preserve"> </w:t>
      </w:r>
      <w:r>
        <w:t xml:space="preserve">2 </w:t>
      </w:r>
      <w:r>
        <w:rPr>
          <w:spacing w:val="3"/>
        </w:rPr>
        <w:t xml:space="preserve"> </w:t>
      </w:r>
      <w:r>
        <w:t xml:space="preserve">Safeguards </w:t>
      </w:r>
      <w:r>
        <w:rPr>
          <w:spacing w:val="3"/>
        </w:rPr>
        <w:t xml:space="preserve"> </w:t>
      </w:r>
      <w:r>
        <w:t xml:space="preserve">Advisor </w:t>
      </w:r>
      <w:r>
        <w:rPr>
          <w:spacing w:val="1"/>
        </w:rPr>
        <w:t xml:space="preserve"> </w:t>
      </w:r>
      <w:r>
        <w:t xml:space="preserve">attached </w:t>
      </w:r>
      <w:r>
        <w:rPr>
          <w:spacing w:val="3"/>
        </w:rPr>
        <w:t xml:space="preserve"> </w:t>
      </w:r>
      <w:r>
        <w:t xml:space="preserve">to </w:t>
      </w:r>
      <w:r>
        <w:rPr>
          <w:spacing w:val="2"/>
        </w:rPr>
        <w:t xml:space="preserve"> </w:t>
      </w:r>
      <w:r>
        <w:t>MOF/DIDA.</w:t>
      </w:r>
      <w:r>
        <w:rPr>
          <w:spacing w:val="48"/>
          <w:w w:val="102"/>
        </w:rPr>
        <w:t xml:space="preserve"> </w:t>
      </w:r>
      <w:r>
        <w:t>Other</w:t>
      </w:r>
      <w:r>
        <w:rPr>
          <w:spacing w:val="25"/>
        </w:rPr>
        <w:t xml:space="preserve"> </w:t>
      </w:r>
      <w:r>
        <w:t>short</w:t>
      </w:r>
      <w:r>
        <w:rPr>
          <w:spacing w:val="26"/>
        </w:rPr>
        <w:t xml:space="preserve"> </w:t>
      </w:r>
      <w:r>
        <w:t>term</w:t>
      </w:r>
      <w:r>
        <w:rPr>
          <w:spacing w:val="28"/>
        </w:rPr>
        <w:t xml:space="preserve"> </w:t>
      </w:r>
      <w:r>
        <w:t>consultants</w:t>
      </w:r>
      <w:r>
        <w:rPr>
          <w:spacing w:val="26"/>
        </w:rPr>
        <w:t xml:space="preserve"> </w:t>
      </w:r>
      <w:r>
        <w:t>may</w:t>
      </w:r>
      <w:r>
        <w:rPr>
          <w:spacing w:val="27"/>
        </w:rPr>
        <w:t xml:space="preserve"> </w:t>
      </w:r>
      <w:r>
        <w:t>be</w:t>
      </w:r>
      <w:r>
        <w:rPr>
          <w:spacing w:val="27"/>
        </w:rPr>
        <w:t xml:space="preserve"> </w:t>
      </w:r>
      <w:r>
        <w:t>engaged</w:t>
      </w:r>
      <w:r>
        <w:rPr>
          <w:spacing w:val="27"/>
        </w:rPr>
        <w:t xml:space="preserve"> </w:t>
      </w:r>
      <w:r>
        <w:t>from</w:t>
      </w:r>
      <w:r>
        <w:rPr>
          <w:spacing w:val="28"/>
        </w:rPr>
        <w:t xml:space="preserve"> </w:t>
      </w:r>
      <w:r>
        <w:t>time</w:t>
      </w:r>
      <w:r>
        <w:rPr>
          <w:spacing w:val="27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time</w:t>
      </w:r>
      <w:r>
        <w:rPr>
          <w:spacing w:val="27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perform</w:t>
      </w:r>
      <w:r>
        <w:rPr>
          <w:spacing w:val="29"/>
        </w:rPr>
        <w:t xml:space="preserve"> </w:t>
      </w:r>
      <w:r>
        <w:t>specific</w:t>
      </w:r>
      <w:r>
        <w:rPr>
          <w:spacing w:val="25"/>
        </w:rPr>
        <w:t xml:space="preserve"> </w:t>
      </w:r>
      <w:r>
        <w:t>tasks</w:t>
      </w:r>
      <w:r>
        <w:rPr>
          <w:spacing w:val="26"/>
        </w:rPr>
        <w:t xml:space="preserve"> </w:t>
      </w:r>
      <w:r>
        <w:t>including,</w:t>
      </w:r>
      <w:r>
        <w:rPr>
          <w:spacing w:val="42"/>
          <w:w w:val="102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necessary,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land</w:t>
      </w:r>
      <w:r>
        <w:rPr>
          <w:spacing w:val="25"/>
        </w:rPr>
        <w:t xml:space="preserve"> </w:t>
      </w:r>
      <w:r>
        <w:t>due</w:t>
      </w:r>
      <w:r>
        <w:rPr>
          <w:spacing w:val="25"/>
        </w:rPr>
        <w:t xml:space="preserve"> </w:t>
      </w:r>
      <w:r>
        <w:t>diligence</w:t>
      </w:r>
      <w:r>
        <w:rPr>
          <w:spacing w:val="25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options</w:t>
      </w:r>
      <w:r>
        <w:rPr>
          <w:spacing w:val="24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future</w:t>
      </w:r>
      <w:r>
        <w:rPr>
          <w:spacing w:val="25"/>
        </w:rPr>
        <w:t xml:space="preserve"> </w:t>
      </w:r>
      <w:r>
        <w:t>projects</w:t>
      </w:r>
      <w:r>
        <w:rPr>
          <w:spacing w:val="24"/>
        </w:rPr>
        <w:t xml:space="preserve"> </w:t>
      </w:r>
      <w:r>
        <w:t>prepared</w:t>
      </w:r>
      <w:r>
        <w:rPr>
          <w:spacing w:val="25"/>
        </w:rPr>
        <w:t xml:space="preserve"> </w:t>
      </w:r>
      <w:r>
        <w:t>under</w:t>
      </w:r>
      <w:r>
        <w:rPr>
          <w:spacing w:val="24"/>
        </w:rPr>
        <w:t xml:space="preserve"> </w:t>
      </w:r>
      <w:r>
        <w:t>Component</w:t>
      </w:r>
      <w:r>
        <w:rPr>
          <w:spacing w:val="24"/>
        </w:rPr>
        <w:t xml:space="preserve"> </w:t>
      </w:r>
      <w:r>
        <w:t>2</w:t>
      </w:r>
      <w:r>
        <w:rPr>
          <w:spacing w:val="25"/>
        </w:rPr>
        <w:t xml:space="preserve"> </w:t>
      </w:r>
      <w:r>
        <w:t>and</w:t>
      </w:r>
      <w:r>
        <w:rPr>
          <w:spacing w:val="54"/>
          <w:w w:val="102"/>
        </w:rPr>
        <w:t xml:space="preserve"> </w:t>
      </w:r>
      <w:r>
        <w:t>preparation</w:t>
      </w:r>
      <w:r>
        <w:rPr>
          <w:spacing w:val="32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RAP/A/RAPs</w:t>
      </w:r>
      <w:r>
        <w:rPr>
          <w:spacing w:val="32"/>
        </w:rPr>
        <w:t xml:space="preserve"> </w:t>
      </w:r>
      <w:r>
        <w:t>for</w:t>
      </w:r>
      <w:r>
        <w:rPr>
          <w:spacing w:val="31"/>
        </w:rPr>
        <w:t xml:space="preserve"> </w:t>
      </w:r>
      <w:r>
        <w:t>sub-projects</w:t>
      </w:r>
      <w:r>
        <w:rPr>
          <w:b/>
        </w:rPr>
        <w:t>.</w:t>
      </w:r>
    </w:p>
    <w:p w:rsidR="005D7882" w:rsidRDefault="005D7882">
      <w:pPr>
        <w:spacing w:before="5"/>
        <w:rPr>
          <w:rFonts w:ascii="Calibri" w:eastAsia="Calibri" w:hAnsi="Calibri" w:cs="Calibri"/>
          <w:b/>
          <w:bCs/>
          <w:sz w:val="16"/>
          <w:szCs w:val="16"/>
        </w:rPr>
      </w:pPr>
    </w:p>
    <w:p w:rsidR="005D7882" w:rsidRDefault="00D46C0C">
      <w:pPr>
        <w:pStyle w:val="BodyText"/>
        <w:numPr>
          <w:ilvl w:val="0"/>
          <w:numId w:val="19"/>
        </w:numPr>
        <w:tabs>
          <w:tab w:val="left" w:pos="918"/>
        </w:tabs>
        <w:spacing w:line="289" w:lineRule="auto"/>
        <w:ind w:right="118" w:firstLine="0"/>
        <w:jc w:val="both"/>
        <w:rPr>
          <w:rFonts w:cs="Calibri"/>
        </w:rPr>
      </w:pPr>
      <w:r>
        <w:t>The</w:t>
      </w:r>
      <w:r>
        <w:rPr>
          <w:spacing w:val="44"/>
        </w:rPr>
        <w:t xml:space="preserve"> </w:t>
      </w:r>
      <w:r>
        <w:t>Safeguards</w:t>
      </w:r>
      <w:r>
        <w:rPr>
          <w:spacing w:val="44"/>
        </w:rPr>
        <w:t xml:space="preserve"> </w:t>
      </w:r>
      <w:r>
        <w:t>Advisor</w:t>
      </w:r>
      <w:r>
        <w:rPr>
          <w:spacing w:val="44"/>
        </w:rPr>
        <w:t xml:space="preserve"> </w:t>
      </w:r>
      <w:r>
        <w:t>under</w:t>
      </w:r>
      <w:r>
        <w:rPr>
          <w:spacing w:val="43"/>
        </w:rPr>
        <w:t xml:space="preserve"> </w:t>
      </w:r>
      <w:r>
        <w:t>MOF/DIDA</w:t>
      </w:r>
      <w:r>
        <w:rPr>
          <w:spacing w:val="45"/>
        </w:rPr>
        <w:t xml:space="preserve"> </w:t>
      </w:r>
      <w:r>
        <w:t>will</w:t>
      </w:r>
      <w:r>
        <w:rPr>
          <w:spacing w:val="43"/>
        </w:rPr>
        <w:t xml:space="preserve"> </w:t>
      </w:r>
      <w:r>
        <w:t>train</w:t>
      </w:r>
      <w:r>
        <w:rPr>
          <w:spacing w:val="45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mentor</w:t>
      </w:r>
      <w:r>
        <w:rPr>
          <w:spacing w:val="44"/>
        </w:rPr>
        <w:t xml:space="preserve"> </w:t>
      </w:r>
      <w:r>
        <w:t>local</w:t>
      </w:r>
      <w:r>
        <w:rPr>
          <w:spacing w:val="43"/>
        </w:rPr>
        <w:t xml:space="preserve"> </w:t>
      </w:r>
      <w:r>
        <w:t>counter-part</w:t>
      </w:r>
      <w:r>
        <w:rPr>
          <w:spacing w:val="43"/>
        </w:rPr>
        <w:t xml:space="preserve"> </w:t>
      </w:r>
      <w:r>
        <w:t>staff</w:t>
      </w:r>
      <w:r>
        <w:rPr>
          <w:spacing w:val="44"/>
        </w:rPr>
        <w:t xml:space="preserve"> </w:t>
      </w:r>
      <w:r>
        <w:t>and</w:t>
      </w:r>
      <w:r>
        <w:rPr>
          <w:spacing w:val="54"/>
          <w:w w:val="102"/>
        </w:rPr>
        <w:t xml:space="preserve"> </w:t>
      </w:r>
      <w:r>
        <w:t>others.</w:t>
      </w:r>
      <w:r>
        <w:rPr>
          <w:spacing w:val="7"/>
        </w:rPr>
        <w:t xml:space="preserve"> </w:t>
      </w:r>
      <w:r>
        <w:t>They</w:t>
      </w:r>
      <w:r>
        <w:rPr>
          <w:spacing w:val="9"/>
        </w:rPr>
        <w:t xml:space="preserve"> </w:t>
      </w:r>
      <w:r>
        <w:t>will</w:t>
      </w:r>
      <w:r>
        <w:rPr>
          <w:spacing w:val="8"/>
        </w:rPr>
        <w:t xml:space="preserve"> </w:t>
      </w:r>
      <w:r>
        <w:t>also</w:t>
      </w:r>
      <w:r>
        <w:rPr>
          <w:spacing w:val="9"/>
        </w:rPr>
        <w:t xml:space="preserve"> </w:t>
      </w:r>
      <w:r>
        <w:t>contribute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capacity</w:t>
      </w:r>
      <w:r>
        <w:rPr>
          <w:spacing w:val="9"/>
        </w:rPr>
        <w:t xml:space="preserve"> </w:t>
      </w:r>
      <w:r>
        <w:t>building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NEPA</w:t>
      </w:r>
      <w:r>
        <w:rPr>
          <w:spacing w:val="10"/>
        </w:rPr>
        <w:t xml:space="preserve"> </w:t>
      </w:r>
      <w:r>
        <w:t>through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 xml:space="preserve">technical </w:t>
      </w:r>
      <w:r>
        <w:rPr>
          <w:spacing w:val="8"/>
        </w:rPr>
        <w:t xml:space="preserve"> </w:t>
      </w:r>
      <w:r>
        <w:t xml:space="preserve">support </w:t>
      </w:r>
      <w:r>
        <w:rPr>
          <w:spacing w:val="9"/>
        </w:rPr>
        <w:t xml:space="preserve"> </w:t>
      </w:r>
      <w:r>
        <w:t>and</w:t>
      </w:r>
      <w:r>
        <w:rPr>
          <w:spacing w:val="48"/>
          <w:w w:val="102"/>
        </w:rPr>
        <w:t xml:space="preserve"> </w:t>
      </w:r>
      <w:r>
        <w:t>advisory</w:t>
      </w:r>
      <w:r>
        <w:rPr>
          <w:spacing w:val="20"/>
        </w:rPr>
        <w:t xml:space="preserve"> </w:t>
      </w:r>
      <w:r>
        <w:t>role</w:t>
      </w:r>
      <w:r>
        <w:rPr>
          <w:spacing w:val="20"/>
        </w:rPr>
        <w:t xml:space="preserve"> </w:t>
      </w:r>
      <w:r>
        <w:t>delivered</w:t>
      </w:r>
      <w:r>
        <w:rPr>
          <w:spacing w:val="20"/>
        </w:rPr>
        <w:t xml:space="preserve"> </w:t>
      </w:r>
      <w:r>
        <w:t>during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screening</w:t>
      </w:r>
      <w:r>
        <w:rPr>
          <w:spacing w:val="2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proposals,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review</w:t>
      </w:r>
      <w:r>
        <w:rPr>
          <w:spacing w:val="21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safeguards</w:t>
      </w:r>
      <w:r>
        <w:rPr>
          <w:spacing w:val="21"/>
        </w:rPr>
        <w:t xml:space="preserve"> </w:t>
      </w:r>
      <w:r>
        <w:t>instruments</w:t>
      </w:r>
      <w:r>
        <w:rPr>
          <w:spacing w:val="40"/>
          <w:w w:val="102"/>
        </w:rPr>
        <w:t xml:space="preserve"> </w:t>
      </w:r>
      <w:r>
        <w:t>including</w:t>
      </w:r>
      <w:r>
        <w:rPr>
          <w:spacing w:val="23"/>
        </w:rPr>
        <w:t xml:space="preserve"> </w:t>
      </w:r>
      <w:r>
        <w:t>A/RAPs,</w:t>
      </w:r>
      <w:r>
        <w:rPr>
          <w:spacing w:val="23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ESMP</w:t>
      </w:r>
      <w:r>
        <w:rPr>
          <w:spacing w:val="24"/>
        </w:rPr>
        <w:t xml:space="preserve"> </w:t>
      </w:r>
      <w:r>
        <w:t>monitoring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reporting.</w:t>
      </w:r>
    </w:p>
    <w:p w:rsidR="005D7882" w:rsidRDefault="005D7882">
      <w:pPr>
        <w:spacing w:before="5"/>
        <w:rPr>
          <w:rFonts w:ascii="Calibri" w:eastAsia="Calibri" w:hAnsi="Calibri" w:cs="Calibri"/>
          <w:sz w:val="16"/>
          <w:szCs w:val="16"/>
        </w:rPr>
      </w:pPr>
    </w:p>
    <w:p w:rsidR="005D7882" w:rsidRDefault="00D46C0C">
      <w:pPr>
        <w:pStyle w:val="BodyText"/>
        <w:numPr>
          <w:ilvl w:val="0"/>
          <w:numId w:val="19"/>
        </w:numPr>
        <w:tabs>
          <w:tab w:val="left" w:pos="842"/>
        </w:tabs>
        <w:ind w:left="841" w:hanging="577"/>
        <w:jc w:val="both"/>
        <w:rPr>
          <w:rFonts w:cs="Calibri"/>
        </w:rPr>
      </w:pPr>
      <w:r>
        <w:rPr>
          <w:rFonts w:cs="Calibri"/>
        </w:rPr>
        <w:t>Areas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recommended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MOF/DIDA,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MEC,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KAJUR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NEPA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training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include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following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–</w:t>
      </w:r>
    </w:p>
    <w:p w:rsidR="005D7882" w:rsidRDefault="005D7882">
      <w:pPr>
        <w:spacing w:before="7"/>
        <w:rPr>
          <w:rFonts w:ascii="Calibri" w:eastAsia="Calibri" w:hAnsi="Calibri" w:cs="Calibri"/>
          <w:sz w:val="20"/>
          <w:szCs w:val="20"/>
        </w:rPr>
      </w:pPr>
    </w:p>
    <w:p w:rsidR="005D7882" w:rsidRDefault="00D46C0C">
      <w:pPr>
        <w:pStyle w:val="BodyText"/>
        <w:numPr>
          <w:ilvl w:val="1"/>
          <w:numId w:val="19"/>
        </w:numPr>
        <w:tabs>
          <w:tab w:val="left" w:pos="985"/>
        </w:tabs>
        <w:rPr>
          <w:rFonts w:cs="Calibri"/>
        </w:rPr>
      </w:pPr>
      <w:r>
        <w:rPr>
          <w:rFonts w:cs="Calibri"/>
        </w:rPr>
        <w:t>World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Bank’s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Safeguards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Policy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OP4.12;</w:t>
      </w:r>
    </w:p>
    <w:p w:rsidR="005D7882" w:rsidRDefault="00D46C0C">
      <w:pPr>
        <w:pStyle w:val="BodyText"/>
        <w:numPr>
          <w:ilvl w:val="0"/>
          <w:numId w:val="18"/>
        </w:numPr>
        <w:tabs>
          <w:tab w:val="left" w:pos="909"/>
        </w:tabs>
        <w:spacing w:before="54"/>
        <w:rPr>
          <w:rFonts w:cs="Calibri"/>
        </w:rPr>
      </w:pPr>
      <w:r>
        <w:t>Roles</w:t>
      </w:r>
      <w:r>
        <w:rPr>
          <w:spacing w:val="23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responsibilities</w:t>
      </w:r>
      <w:r>
        <w:rPr>
          <w:spacing w:val="23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different</w:t>
      </w:r>
      <w:r>
        <w:rPr>
          <w:spacing w:val="23"/>
        </w:rPr>
        <w:t xml:space="preserve"> </w:t>
      </w:r>
      <w:r>
        <w:t>key</w:t>
      </w:r>
      <w:r>
        <w:rPr>
          <w:spacing w:val="25"/>
        </w:rPr>
        <w:t xml:space="preserve"> </w:t>
      </w:r>
      <w:r>
        <w:t>agencies</w:t>
      </w:r>
      <w:r>
        <w:rPr>
          <w:spacing w:val="24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RPF</w:t>
      </w:r>
      <w:r>
        <w:rPr>
          <w:spacing w:val="25"/>
        </w:rPr>
        <w:t xml:space="preserve"> </w:t>
      </w:r>
      <w:r>
        <w:t>implementation.</w:t>
      </w:r>
    </w:p>
    <w:p w:rsidR="005D7882" w:rsidRDefault="00D46C0C">
      <w:pPr>
        <w:pStyle w:val="BodyText"/>
        <w:numPr>
          <w:ilvl w:val="0"/>
          <w:numId w:val="18"/>
        </w:numPr>
        <w:tabs>
          <w:tab w:val="left" w:pos="909"/>
        </w:tabs>
        <w:spacing w:before="54"/>
        <w:rPr>
          <w:rFonts w:cs="Calibri"/>
        </w:rPr>
      </w:pPr>
      <w:r>
        <w:t>How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effectively</w:t>
      </w:r>
      <w:r>
        <w:rPr>
          <w:spacing w:val="19"/>
        </w:rPr>
        <w:t xml:space="preserve"> </w:t>
      </w:r>
      <w:r>
        <w:t>review</w:t>
      </w:r>
      <w:r>
        <w:rPr>
          <w:spacing w:val="20"/>
        </w:rPr>
        <w:t xml:space="preserve"> </w:t>
      </w:r>
      <w:r>
        <w:t>WB</w:t>
      </w:r>
      <w:r>
        <w:rPr>
          <w:spacing w:val="19"/>
        </w:rPr>
        <w:t xml:space="preserve"> </w:t>
      </w:r>
      <w:r>
        <w:t>safeguards</w:t>
      </w:r>
      <w:r>
        <w:rPr>
          <w:spacing w:val="18"/>
        </w:rPr>
        <w:t xml:space="preserve"> </w:t>
      </w:r>
      <w:r>
        <w:t>instruments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implement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RPF</w:t>
      </w:r>
      <w:r>
        <w:rPr>
          <w:spacing w:val="20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rPr>
          <w:spacing w:val="1"/>
        </w:rPr>
        <w:t>RAP,</w:t>
      </w:r>
    </w:p>
    <w:p w:rsidR="005D7882" w:rsidRDefault="00D46C0C">
      <w:pPr>
        <w:pStyle w:val="BodyText"/>
        <w:numPr>
          <w:ilvl w:val="0"/>
          <w:numId w:val="18"/>
        </w:numPr>
        <w:tabs>
          <w:tab w:val="left" w:pos="909"/>
        </w:tabs>
        <w:spacing w:before="49"/>
        <w:rPr>
          <w:rFonts w:cs="Calibri"/>
        </w:rPr>
      </w:pPr>
      <w:r>
        <w:t>Detailed</w:t>
      </w:r>
      <w:r>
        <w:rPr>
          <w:spacing w:val="24"/>
        </w:rPr>
        <w:t xml:space="preserve"> </w:t>
      </w:r>
      <w:r>
        <w:t>measurement</w:t>
      </w:r>
      <w:r>
        <w:rPr>
          <w:spacing w:val="22"/>
        </w:rPr>
        <w:t xml:space="preserve"> </w:t>
      </w:r>
      <w:r>
        <w:t>surveys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losses</w:t>
      </w:r>
      <w:r>
        <w:rPr>
          <w:spacing w:val="22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RAP</w:t>
      </w:r>
      <w:r>
        <w:rPr>
          <w:spacing w:val="24"/>
        </w:rPr>
        <w:t xml:space="preserve"> </w:t>
      </w:r>
      <w:r>
        <w:t>preparation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entitlement</w:t>
      </w:r>
      <w:r>
        <w:rPr>
          <w:spacing w:val="23"/>
        </w:rPr>
        <w:t xml:space="preserve"> </w:t>
      </w:r>
      <w:r>
        <w:t>calculation;</w:t>
      </w:r>
    </w:p>
    <w:p w:rsidR="005D7882" w:rsidRDefault="00D46C0C">
      <w:pPr>
        <w:pStyle w:val="BodyText"/>
        <w:numPr>
          <w:ilvl w:val="0"/>
          <w:numId w:val="18"/>
        </w:numPr>
        <w:tabs>
          <w:tab w:val="left" w:pos="909"/>
        </w:tabs>
        <w:spacing w:before="54" w:line="289" w:lineRule="auto"/>
        <w:ind w:right="264"/>
        <w:rPr>
          <w:rFonts w:cs="Calibri"/>
        </w:rPr>
      </w:pPr>
      <w:r>
        <w:rPr>
          <w:rFonts w:cs="Calibri"/>
        </w:rPr>
        <w:t xml:space="preserve">Training 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 xml:space="preserve">on 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 xml:space="preserve">how 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 xml:space="preserve">to 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 xml:space="preserve">prepare 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 xml:space="preserve">TORs, 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 xml:space="preserve">review 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 xml:space="preserve">consultants 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 xml:space="preserve">proposals, 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 xml:space="preserve">and 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 xml:space="preserve">manage 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consultant’s</w:t>
      </w:r>
      <w:r>
        <w:rPr>
          <w:rFonts w:cs="Calibri"/>
          <w:spacing w:val="36"/>
          <w:w w:val="102"/>
        </w:rPr>
        <w:t xml:space="preserve"> </w:t>
      </w:r>
      <w:r>
        <w:rPr>
          <w:rFonts w:cs="Calibri"/>
        </w:rPr>
        <w:t>outputs.</w:t>
      </w:r>
    </w:p>
    <w:p w:rsidR="005D7882" w:rsidRDefault="005D7882">
      <w:pPr>
        <w:spacing w:before="4"/>
        <w:rPr>
          <w:rFonts w:ascii="Calibri" w:eastAsia="Calibri" w:hAnsi="Calibri" w:cs="Calibri"/>
          <w:sz w:val="16"/>
          <w:szCs w:val="16"/>
        </w:rPr>
      </w:pPr>
    </w:p>
    <w:p w:rsidR="005D7882" w:rsidRDefault="00D46C0C">
      <w:pPr>
        <w:pStyle w:val="BodyText"/>
        <w:numPr>
          <w:ilvl w:val="0"/>
          <w:numId w:val="19"/>
        </w:numPr>
        <w:tabs>
          <w:tab w:val="left" w:pos="889"/>
        </w:tabs>
        <w:spacing w:line="287" w:lineRule="auto"/>
        <w:ind w:right="264" w:firstLine="0"/>
        <w:jc w:val="left"/>
        <w:rPr>
          <w:rFonts w:cs="Calibri"/>
        </w:rPr>
      </w:pPr>
      <w:r>
        <w:t>Training</w:t>
      </w:r>
      <w:r>
        <w:rPr>
          <w:spacing w:val="36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above</w:t>
      </w:r>
      <w:r>
        <w:rPr>
          <w:spacing w:val="36"/>
        </w:rPr>
        <w:t xml:space="preserve"> </w:t>
      </w:r>
      <w:r>
        <w:t>areas</w:t>
      </w:r>
      <w:r>
        <w:rPr>
          <w:spacing w:val="36"/>
        </w:rPr>
        <w:t xml:space="preserve"> </w:t>
      </w:r>
      <w:r>
        <w:t>is</w:t>
      </w:r>
      <w:r>
        <w:rPr>
          <w:spacing w:val="37"/>
        </w:rPr>
        <w:t xml:space="preserve"> </w:t>
      </w:r>
      <w:r>
        <w:t>recommended</w:t>
      </w:r>
      <w:r>
        <w:rPr>
          <w:spacing w:val="36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be</w:t>
      </w:r>
      <w:r>
        <w:rPr>
          <w:spacing w:val="36"/>
        </w:rPr>
        <w:t xml:space="preserve"> </w:t>
      </w:r>
      <w:r>
        <w:t>held</w:t>
      </w:r>
      <w:r>
        <w:rPr>
          <w:spacing w:val="37"/>
        </w:rPr>
        <w:t xml:space="preserve"> </w:t>
      </w:r>
      <w:r>
        <w:t>within</w:t>
      </w:r>
      <w:r>
        <w:rPr>
          <w:spacing w:val="37"/>
        </w:rPr>
        <w:t xml:space="preserve"> </w:t>
      </w:r>
      <w:r>
        <w:t>three</w:t>
      </w:r>
      <w:r>
        <w:rPr>
          <w:spacing w:val="36"/>
        </w:rPr>
        <w:t xml:space="preserve"> </w:t>
      </w:r>
      <w:r>
        <w:t>(3)</w:t>
      </w:r>
      <w:r>
        <w:rPr>
          <w:spacing w:val="35"/>
        </w:rPr>
        <w:t xml:space="preserve"> </w:t>
      </w:r>
      <w:r>
        <w:t>months</w:t>
      </w:r>
      <w:r>
        <w:rPr>
          <w:spacing w:val="36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project</w:t>
      </w:r>
      <w:r>
        <w:rPr>
          <w:spacing w:val="44"/>
          <w:w w:val="102"/>
        </w:rPr>
        <w:t xml:space="preserve"> </w:t>
      </w:r>
      <w:r>
        <w:t>effectiveness.</w:t>
      </w:r>
    </w:p>
    <w:p w:rsidR="005D7882" w:rsidRDefault="005D7882">
      <w:pPr>
        <w:spacing w:line="287" w:lineRule="auto"/>
        <w:rPr>
          <w:rFonts w:ascii="Calibri" w:eastAsia="Calibri" w:hAnsi="Calibri" w:cs="Calibri"/>
        </w:rPr>
        <w:sectPr w:rsidR="005D7882">
          <w:pgSz w:w="12240" w:h="15840"/>
          <w:pgMar w:top="1000" w:right="1340" w:bottom="1200" w:left="1440" w:header="755" w:footer="1010" w:gutter="0"/>
          <w:cols w:space="720"/>
        </w:sectPr>
      </w:pPr>
    </w:p>
    <w:p w:rsidR="005D7882" w:rsidRDefault="005D7882">
      <w:pPr>
        <w:spacing w:before="3"/>
        <w:rPr>
          <w:rFonts w:ascii="Calibri" w:eastAsia="Calibri" w:hAnsi="Calibri" w:cs="Calibri"/>
          <w:sz w:val="17"/>
          <w:szCs w:val="17"/>
        </w:rPr>
      </w:pPr>
    </w:p>
    <w:p w:rsidR="005D7882" w:rsidRDefault="00D46C0C">
      <w:pPr>
        <w:pStyle w:val="BodyText"/>
        <w:numPr>
          <w:ilvl w:val="0"/>
          <w:numId w:val="19"/>
        </w:numPr>
        <w:tabs>
          <w:tab w:val="left" w:pos="877"/>
        </w:tabs>
        <w:spacing w:before="68" w:line="289" w:lineRule="auto"/>
        <w:ind w:left="144" w:right="138" w:firstLine="0"/>
        <w:jc w:val="both"/>
        <w:rPr>
          <w:rFonts w:cs="Calibri"/>
        </w:rPr>
      </w:pPr>
      <w:r>
        <w:t>On-going</w:t>
      </w:r>
      <w:r>
        <w:rPr>
          <w:spacing w:val="41"/>
        </w:rPr>
        <w:t xml:space="preserve"> </w:t>
      </w:r>
      <w:r>
        <w:t>support</w:t>
      </w:r>
      <w:r>
        <w:rPr>
          <w:spacing w:val="42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provided</w:t>
      </w:r>
      <w:r>
        <w:rPr>
          <w:spacing w:val="42"/>
        </w:rPr>
        <w:t xml:space="preserve"> </w:t>
      </w:r>
      <w:r>
        <w:t>by</w:t>
      </w:r>
      <w:r>
        <w:rPr>
          <w:spacing w:val="41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World</w:t>
      </w:r>
      <w:r>
        <w:rPr>
          <w:spacing w:val="41"/>
        </w:rPr>
        <w:t xml:space="preserve"> </w:t>
      </w:r>
      <w:r>
        <w:t>Bank</w:t>
      </w:r>
      <w:r>
        <w:rPr>
          <w:spacing w:val="42"/>
        </w:rPr>
        <w:t xml:space="preserve"> </w:t>
      </w:r>
      <w:r>
        <w:t>Task</w:t>
      </w:r>
      <w:r>
        <w:rPr>
          <w:spacing w:val="42"/>
        </w:rPr>
        <w:t xml:space="preserve"> </w:t>
      </w:r>
      <w:r>
        <w:t>Team</w:t>
      </w:r>
      <w:r>
        <w:rPr>
          <w:spacing w:val="44"/>
        </w:rPr>
        <w:t xml:space="preserve"> </w:t>
      </w:r>
      <w:r>
        <w:t>for</w:t>
      </w:r>
      <w:r>
        <w:rPr>
          <w:spacing w:val="41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duration</w:t>
      </w:r>
      <w:r>
        <w:rPr>
          <w:spacing w:val="42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the</w:t>
      </w:r>
      <w:r>
        <w:rPr>
          <w:spacing w:val="36"/>
          <w:w w:val="102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including</w:t>
      </w:r>
      <w:r>
        <w:rPr>
          <w:spacing w:val="18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initial</w:t>
      </w:r>
      <w:r>
        <w:rPr>
          <w:spacing w:val="17"/>
        </w:rPr>
        <w:t xml:space="preserve"> </w:t>
      </w:r>
      <w:r>
        <w:t>activities</w:t>
      </w:r>
      <w:r>
        <w:rPr>
          <w:spacing w:val="18"/>
        </w:rPr>
        <w:t xml:space="preserve"> </w:t>
      </w:r>
      <w:r>
        <w:t>environmental</w:t>
      </w:r>
      <w:r>
        <w:rPr>
          <w:spacing w:val="17"/>
        </w:rPr>
        <w:t xml:space="preserve"> </w:t>
      </w:r>
      <w:r>
        <w:t>screening,</w:t>
      </w:r>
      <w:r>
        <w:rPr>
          <w:spacing w:val="17"/>
        </w:rPr>
        <w:t xml:space="preserve"> </w:t>
      </w:r>
      <w:r>
        <w:t>categorization</w:t>
      </w:r>
      <w:r>
        <w:rPr>
          <w:spacing w:val="1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review</w:t>
      </w:r>
      <w:r>
        <w:rPr>
          <w:spacing w:val="19"/>
        </w:rPr>
        <w:t xml:space="preserve"> </w:t>
      </w:r>
      <w:r>
        <w:rPr>
          <w:spacing w:val="1"/>
        </w:rPr>
        <w:t>of</w:t>
      </w:r>
      <w:r>
        <w:rPr>
          <w:spacing w:val="38"/>
          <w:w w:val="102"/>
        </w:rPr>
        <w:t xml:space="preserve"> </w:t>
      </w:r>
      <w:r>
        <w:t>prepared  safeguards</w:t>
      </w:r>
      <w:r>
        <w:rPr>
          <w:spacing w:val="46"/>
        </w:rPr>
        <w:t xml:space="preserve"> </w:t>
      </w:r>
      <w:r>
        <w:t>instruments.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spacing w:before="8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1"/>
        <w:jc w:val="both"/>
        <w:rPr>
          <w:b w:val="0"/>
          <w:bCs w:val="0"/>
        </w:rPr>
      </w:pPr>
      <w:r>
        <w:t xml:space="preserve">15.    </w:t>
      </w:r>
      <w:r>
        <w:rPr>
          <w:spacing w:val="8"/>
        </w:rPr>
        <w:t xml:space="preserve"> </w:t>
      </w:r>
      <w:r>
        <w:t>ARRANGEMENTS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MONITORING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REPORTING</w:t>
      </w:r>
    </w:p>
    <w:p w:rsidR="005D7882" w:rsidRDefault="00D46C0C">
      <w:pPr>
        <w:pStyle w:val="Heading3"/>
        <w:spacing w:before="70"/>
        <w:jc w:val="both"/>
        <w:rPr>
          <w:b w:val="0"/>
          <w:bCs w:val="0"/>
        </w:rPr>
      </w:pPr>
      <w:r>
        <w:t>Internal</w:t>
      </w:r>
      <w:r>
        <w:rPr>
          <w:spacing w:val="29"/>
        </w:rPr>
        <w:t xml:space="preserve"> </w:t>
      </w:r>
      <w:r>
        <w:t>Monitoring</w:t>
      </w:r>
      <w:r>
        <w:rPr>
          <w:spacing w:val="30"/>
        </w:rPr>
        <w:t xml:space="preserve"> </w:t>
      </w:r>
      <w:r>
        <w:t>–</w:t>
      </w:r>
    </w:p>
    <w:p w:rsidR="005D7882" w:rsidRDefault="00D46C0C">
      <w:pPr>
        <w:pStyle w:val="BodyText"/>
        <w:numPr>
          <w:ilvl w:val="0"/>
          <w:numId w:val="17"/>
        </w:numPr>
        <w:tabs>
          <w:tab w:val="left" w:pos="865"/>
        </w:tabs>
        <w:spacing w:before="55" w:line="288" w:lineRule="auto"/>
        <w:ind w:right="141" w:firstLine="0"/>
        <w:jc w:val="both"/>
        <w:rPr>
          <w:rFonts w:cs="Calibri"/>
        </w:rPr>
      </w:pPr>
      <w:r>
        <w:t>MOF/DIDA</w:t>
      </w:r>
      <w:r>
        <w:rPr>
          <w:spacing w:val="32"/>
        </w:rPr>
        <w:t xml:space="preserve"> </w:t>
      </w:r>
      <w:r>
        <w:t>will</w:t>
      </w:r>
      <w:r>
        <w:rPr>
          <w:spacing w:val="31"/>
        </w:rPr>
        <w:t xml:space="preserve"> </w:t>
      </w:r>
      <w:r>
        <w:t>be</w:t>
      </w:r>
      <w:r>
        <w:rPr>
          <w:spacing w:val="31"/>
        </w:rPr>
        <w:t xml:space="preserve"> </w:t>
      </w:r>
      <w:r>
        <w:t>responsible</w:t>
      </w:r>
      <w:r>
        <w:rPr>
          <w:spacing w:val="32"/>
        </w:rPr>
        <w:t xml:space="preserve"> </w:t>
      </w:r>
      <w:r>
        <w:t>for</w:t>
      </w:r>
      <w:r>
        <w:rPr>
          <w:spacing w:val="31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internal</w:t>
      </w:r>
      <w:r>
        <w:rPr>
          <w:spacing w:val="30"/>
        </w:rPr>
        <w:t xml:space="preserve"> </w:t>
      </w:r>
      <w:r>
        <w:t>monitoring</w:t>
      </w:r>
      <w:r>
        <w:rPr>
          <w:spacing w:val="33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reporting</w:t>
      </w:r>
      <w:r>
        <w:rPr>
          <w:spacing w:val="32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RPF</w:t>
      </w:r>
      <w:r>
        <w:rPr>
          <w:spacing w:val="32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A/RAP</w:t>
      </w:r>
      <w:r>
        <w:rPr>
          <w:spacing w:val="34"/>
          <w:w w:val="102"/>
        </w:rPr>
        <w:t xml:space="preserve"> </w:t>
      </w:r>
      <w:r>
        <w:t>implementation.</w:t>
      </w:r>
      <w:r>
        <w:rPr>
          <w:spacing w:val="3"/>
        </w:rPr>
        <w:t xml:space="preserve"> </w:t>
      </w:r>
      <w:r>
        <w:t>Twice</w:t>
      </w:r>
      <w:r>
        <w:rPr>
          <w:spacing w:val="3"/>
        </w:rPr>
        <w:t xml:space="preserve"> </w:t>
      </w:r>
      <w:r>
        <w:t>yearly</w:t>
      </w:r>
      <w:r>
        <w:rPr>
          <w:spacing w:val="3"/>
        </w:rPr>
        <w:t xml:space="preserve"> </w:t>
      </w:r>
      <w:r>
        <w:t>monitoring</w:t>
      </w:r>
      <w:r>
        <w:rPr>
          <w:spacing w:val="3"/>
        </w:rPr>
        <w:t xml:space="preserve"> </w:t>
      </w:r>
      <w:r>
        <w:t>reports</w:t>
      </w:r>
      <w:r>
        <w:rPr>
          <w:spacing w:val="4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prepared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submitted</w:t>
      </w:r>
      <w:r>
        <w:rPr>
          <w:spacing w:val="4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part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its</w:t>
      </w:r>
      <w:r>
        <w:rPr>
          <w:spacing w:val="48"/>
          <w:w w:val="102"/>
        </w:rPr>
        <w:t xml:space="preserve"> </w:t>
      </w:r>
      <w:r>
        <w:t>reporting</w:t>
      </w:r>
      <w:r>
        <w:rPr>
          <w:spacing w:val="30"/>
        </w:rPr>
        <w:t xml:space="preserve"> </w:t>
      </w:r>
      <w:r>
        <w:t>responsibilities</w:t>
      </w:r>
      <w:r>
        <w:rPr>
          <w:spacing w:val="30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Implementing</w:t>
      </w:r>
      <w:r>
        <w:rPr>
          <w:spacing w:val="30"/>
        </w:rPr>
        <w:t xml:space="preserve"> </w:t>
      </w:r>
      <w:r>
        <w:t>Agency.</w:t>
      </w:r>
      <w:r>
        <w:rPr>
          <w:spacing w:val="1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information</w:t>
      </w:r>
      <w:r>
        <w:rPr>
          <w:spacing w:val="31"/>
        </w:rPr>
        <w:t xml:space="preserve"> </w:t>
      </w:r>
      <w:r>
        <w:t>on</w:t>
      </w:r>
      <w:r>
        <w:rPr>
          <w:spacing w:val="31"/>
        </w:rPr>
        <w:t xml:space="preserve"> </w:t>
      </w:r>
      <w:r>
        <w:t>internal</w:t>
      </w:r>
      <w:r>
        <w:rPr>
          <w:spacing w:val="29"/>
        </w:rPr>
        <w:t xml:space="preserve"> </w:t>
      </w:r>
      <w:r>
        <w:t>monitoring</w:t>
      </w:r>
      <w:r>
        <w:rPr>
          <w:spacing w:val="30"/>
        </w:rPr>
        <w:t xml:space="preserve"> </w:t>
      </w:r>
      <w:r>
        <w:t>reports</w:t>
      </w:r>
      <w:r>
        <w:rPr>
          <w:spacing w:val="57"/>
          <w:w w:val="102"/>
        </w:rPr>
        <w:t xml:space="preserve"> </w:t>
      </w:r>
      <w:r>
        <w:t>shall</w:t>
      </w:r>
      <w:r>
        <w:rPr>
          <w:spacing w:val="42"/>
        </w:rPr>
        <w:t xml:space="preserve"> </w:t>
      </w:r>
      <w:r>
        <w:t>contain</w:t>
      </w:r>
      <w:r>
        <w:rPr>
          <w:spacing w:val="44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following:</w:t>
      </w:r>
      <w:r>
        <w:rPr>
          <w:spacing w:val="42"/>
        </w:rPr>
        <w:t xml:space="preserve"> </w:t>
      </w:r>
      <w:r>
        <w:t>(a)</w:t>
      </w:r>
      <w:r>
        <w:rPr>
          <w:spacing w:val="43"/>
        </w:rPr>
        <w:t xml:space="preserve"> </w:t>
      </w:r>
      <w:r>
        <w:t>accomplishments</w:t>
      </w:r>
      <w:r>
        <w:rPr>
          <w:spacing w:val="42"/>
        </w:rPr>
        <w:t xml:space="preserve"> </w:t>
      </w:r>
      <w:r>
        <w:t>to-date;</w:t>
      </w:r>
      <w:r>
        <w:rPr>
          <w:spacing w:val="43"/>
        </w:rPr>
        <w:t xml:space="preserve"> </w:t>
      </w:r>
      <w:r>
        <w:t>(b)</w:t>
      </w:r>
      <w:r>
        <w:rPr>
          <w:spacing w:val="42"/>
        </w:rPr>
        <w:t xml:space="preserve"> </w:t>
      </w:r>
      <w:r>
        <w:t>objectives</w:t>
      </w:r>
      <w:r>
        <w:rPr>
          <w:spacing w:val="43"/>
        </w:rPr>
        <w:t xml:space="preserve"> </w:t>
      </w:r>
      <w:r>
        <w:t>attained</w:t>
      </w:r>
      <w:r>
        <w:rPr>
          <w:spacing w:val="43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not</w:t>
      </w:r>
      <w:r>
        <w:rPr>
          <w:spacing w:val="43"/>
        </w:rPr>
        <w:t xml:space="preserve"> </w:t>
      </w:r>
      <w:r>
        <w:t>attained</w:t>
      </w:r>
      <w:r>
        <w:rPr>
          <w:spacing w:val="28"/>
          <w:w w:val="102"/>
        </w:rPr>
        <w:t xml:space="preserve"> </w:t>
      </w:r>
      <w:r>
        <w:t>during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period;</w:t>
      </w:r>
      <w:r>
        <w:rPr>
          <w:spacing w:val="10"/>
        </w:rPr>
        <w:t xml:space="preserve"> </w:t>
      </w:r>
      <w:r>
        <w:t>(c)</w:t>
      </w:r>
      <w:r>
        <w:rPr>
          <w:spacing w:val="11"/>
        </w:rPr>
        <w:t xml:space="preserve"> </w:t>
      </w:r>
      <w:r>
        <w:t>problems</w:t>
      </w:r>
      <w:r>
        <w:rPr>
          <w:spacing w:val="10"/>
        </w:rPr>
        <w:t xml:space="preserve"> </w:t>
      </w:r>
      <w:r>
        <w:t>encountered</w:t>
      </w:r>
      <w:r>
        <w:rPr>
          <w:spacing w:val="11"/>
        </w:rPr>
        <w:t xml:space="preserve"> </w:t>
      </w:r>
      <w:r>
        <w:t>/</w:t>
      </w:r>
      <w:r>
        <w:rPr>
          <w:spacing w:val="10"/>
        </w:rPr>
        <w:t xml:space="preserve"> </w:t>
      </w:r>
      <w:r>
        <w:t>complaints</w:t>
      </w:r>
      <w:r>
        <w:rPr>
          <w:spacing w:val="11"/>
        </w:rPr>
        <w:t xml:space="preserve"> </w:t>
      </w:r>
      <w:r>
        <w:t>received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progress</w:t>
      </w:r>
      <w:r>
        <w:rPr>
          <w:spacing w:val="11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resolving</w:t>
      </w:r>
      <w:r>
        <w:rPr>
          <w:spacing w:val="62"/>
          <w:w w:val="102"/>
        </w:rPr>
        <w:t xml:space="preserve"> </w:t>
      </w:r>
      <w:r>
        <w:t>grievances;</w:t>
      </w:r>
      <w:r>
        <w:rPr>
          <w:spacing w:val="19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(d)</w:t>
      </w:r>
      <w:r>
        <w:rPr>
          <w:spacing w:val="19"/>
        </w:rPr>
        <w:t xml:space="preserve"> </w:t>
      </w:r>
      <w:r>
        <w:t>targets</w:t>
      </w:r>
      <w:r>
        <w:rPr>
          <w:spacing w:val="19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next</w:t>
      </w:r>
      <w:r>
        <w:rPr>
          <w:spacing w:val="20"/>
        </w:rPr>
        <w:t xml:space="preserve"> </w:t>
      </w:r>
      <w:r>
        <w:t>period.</w:t>
      </w:r>
    </w:p>
    <w:p w:rsidR="005D7882" w:rsidRDefault="005D788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Heading3"/>
        <w:jc w:val="both"/>
        <w:rPr>
          <w:b w:val="0"/>
          <w:bCs w:val="0"/>
        </w:rPr>
      </w:pPr>
      <w:r>
        <w:t>External</w:t>
      </w:r>
      <w:r>
        <w:rPr>
          <w:spacing w:val="29"/>
        </w:rPr>
        <w:t xml:space="preserve"> </w:t>
      </w:r>
      <w:r>
        <w:t>Monitoring</w:t>
      </w:r>
      <w:r>
        <w:rPr>
          <w:spacing w:val="31"/>
        </w:rPr>
        <w:t xml:space="preserve"> </w:t>
      </w:r>
      <w:r>
        <w:t>-</w:t>
      </w:r>
    </w:p>
    <w:p w:rsidR="005D7882" w:rsidRDefault="00D46C0C">
      <w:pPr>
        <w:pStyle w:val="BodyText"/>
        <w:numPr>
          <w:ilvl w:val="0"/>
          <w:numId w:val="17"/>
        </w:numPr>
        <w:tabs>
          <w:tab w:val="left" w:pos="865"/>
        </w:tabs>
        <w:spacing w:before="51" w:line="289" w:lineRule="auto"/>
        <w:ind w:right="141" w:firstLine="0"/>
        <w:jc w:val="both"/>
        <w:rPr>
          <w:rFonts w:cs="Calibri"/>
        </w:rPr>
      </w:pPr>
      <w:r>
        <w:t>It</w:t>
      </w:r>
      <w:r>
        <w:rPr>
          <w:spacing w:val="28"/>
        </w:rPr>
        <w:t xml:space="preserve"> </w:t>
      </w:r>
      <w:r>
        <w:t>is</w:t>
      </w:r>
      <w:r>
        <w:rPr>
          <w:spacing w:val="31"/>
        </w:rPr>
        <w:t xml:space="preserve"> </w:t>
      </w:r>
      <w:r>
        <w:t>estimated</w:t>
      </w:r>
      <w:r>
        <w:rPr>
          <w:spacing w:val="30"/>
        </w:rPr>
        <w:t xml:space="preserve"> </w:t>
      </w:r>
      <w:r>
        <w:t>that</w:t>
      </w:r>
      <w:r>
        <w:rPr>
          <w:spacing w:val="29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level</w:t>
      </w:r>
      <w:r>
        <w:rPr>
          <w:spacing w:val="29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compensation</w:t>
      </w:r>
      <w:r>
        <w:rPr>
          <w:spacing w:val="30"/>
        </w:rPr>
        <w:t xml:space="preserve"> </w:t>
      </w:r>
      <w:r>
        <w:t>likely</w:t>
      </w:r>
      <w:r>
        <w:rPr>
          <w:spacing w:val="30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be</w:t>
      </w:r>
      <w:r>
        <w:rPr>
          <w:spacing w:val="31"/>
        </w:rPr>
        <w:t xml:space="preserve"> </w:t>
      </w:r>
      <w:r>
        <w:t>paid</w:t>
      </w:r>
      <w:r>
        <w:rPr>
          <w:spacing w:val="30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not</w:t>
      </w:r>
      <w:r>
        <w:rPr>
          <w:spacing w:val="29"/>
        </w:rPr>
        <w:t xml:space="preserve"> </w:t>
      </w:r>
      <w:r>
        <w:t>significant.</w:t>
      </w:r>
      <w:r>
        <w:rPr>
          <w:spacing w:val="28"/>
        </w:rPr>
        <w:t xml:space="preserve"> </w:t>
      </w:r>
      <w:r>
        <w:t>However,</w:t>
      </w:r>
      <w:r>
        <w:rPr>
          <w:spacing w:val="48"/>
          <w:w w:val="102"/>
        </w:rPr>
        <w:t xml:space="preserve"> </w:t>
      </w:r>
      <w:r>
        <w:t>DIDA</w:t>
      </w:r>
      <w:r>
        <w:rPr>
          <w:spacing w:val="29"/>
        </w:rPr>
        <w:t xml:space="preserve"> </w:t>
      </w:r>
      <w:r>
        <w:t>retains</w:t>
      </w:r>
      <w:r>
        <w:rPr>
          <w:spacing w:val="29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option</w:t>
      </w:r>
      <w:r>
        <w:rPr>
          <w:spacing w:val="30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engaging</w:t>
      </w:r>
      <w:r>
        <w:rPr>
          <w:spacing w:val="29"/>
        </w:rPr>
        <w:t xml:space="preserve"> </w:t>
      </w:r>
      <w:r>
        <w:t>an</w:t>
      </w:r>
      <w:r>
        <w:rPr>
          <w:spacing w:val="30"/>
        </w:rPr>
        <w:t xml:space="preserve"> </w:t>
      </w:r>
      <w:r>
        <w:t>independent</w:t>
      </w:r>
      <w:r>
        <w:rPr>
          <w:spacing w:val="29"/>
        </w:rPr>
        <w:t xml:space="preserve"> </w:t>
      </w:r>
      <w:r>
        <w:t>external</w:t>
      </w:r>
      <w:r>
        <w:rPr>
          <w:spacing w:val="27"/>
        </w:rPr>
        <w:t xml:space="preserve"> </w:t>
      </w:r>
      <w:r>
        <w:t>monitoring</w:t>
      </w:r>
      <w:r>
        <w:rPr>
          <w:spacing w:val="29"/>
        </w:rPr>
        <w:t xml:space="preserve"> </w:t>
      </w:r>
      <w:r>
        <w:t>agency</w:t>
      </w:r>
      <w:r>
        <w:rPr>
          <w:spacing w:val="28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monitor</w:t>
      </w:r>
      <w:r>
        <w:rPr>
          <w:spacing w:val="29"/>
        </w:rPr>
        <w:t xml:space="preserve"> </w:t>
      </w:r>
      <w:r>
        <w:t>A/RAP</w:t>
      </w:r>
      <w:r>
        <w:rPr>
          <w:spacing w:val="60"/>
          <w:w w:val="102"/>
        </w:rPr>
        <w:t xml:space="preserve"> </w:t>
      </w:r>
      <w:r>
        <w:t>implementation</w:t>
      </w:r>
      <w:r>
        <w:rPr>
          <w:spacing w:val="18"/>
        </w:rPr>
        <w:t xml:space="preserve"> </w:t>
      </w:r>
      <w:r>
        <w:t>if</w:t>
      </w:r>
      <w:r>
        <w:rPr>
          <w:spacing w:val="18"/>
        </w:rPr>
        <w:t xml:space="preserve"> </w:t>
      </w:r>
      <w:r>
        <w:t>deems</w:t>
      </w:r>
      <w:r>
        <w:rPr>
          <w:spacing w:val="19"/>
        </w:rPr>
        <w:t xml:space="preserve"> </w:t>
      </w:r>
      <w:r>
        <w:t>necessary,</w:t>
      </w:r>
      <w:r>
        <w:rPr>
          <w:spacing w:val="18"/>
        </w:rPr>
        <w:t xml:space="preserve"> </w:t>
      </w:r>
      <w:r>
        <w:t>especially</w:t>
      </w:r>
      <w:r>
        <w:rPr>
          <w:spacing w:val="18"/>
        </w:rPr>
        <w:t xml:space="preserve"> </w:t>
      </w:r>
      <w:r>
        <w:t>if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level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number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entitlements</w:t>
      </w:r>
      <w:r>
        <w:rPr>
          <w:spacing w:val="19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significant.</w:t>
      </w:r>
      <w:r>
        <w:rPr>
          <w:spacing w:val="70"/>
          <w:w w:val="103"/>
        </w:rPr>
        <w:t xml:space="preserve"> </w:t>
      </w:r>
      <w:r>
        <w:t>MEC</w:t>
      </w:r>
      <w:r>
        <w:rPr>
          <w:spacing w:val="27"/>
        </w:rPr>
        <w:t xml:space="preserve"> </w:t>
      </w:r>
      <w:r>
        <w:t>will</w:t>
      </w:r>
      <w:r>
        <w:rPr>
          <w:spacing w:val="25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responsible</w:t>
      </w:r>
      <w:r>
        <w:rPr>
          <w:spacing w:val="26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recruitment</w:t>
      </w:r>
      <w:r>
        <w:rPr>
          <w:spacing w:val="26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competent</w:t>
      </w:r>
      <w:r>
        <w:rPr>
          <w:spacing w:val="26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credible</w:t>
      </w:r>
      <w:r>
        <w:rPr>
          <w:spacing w:val="26"/>
        </w:rPr>
        <w:t xml:space="preserve"> </w:t>
      </w:r>
      <w:r>
        <w:t>EMA</w:t>
      </w:r>
      <w:r>
        <w:rPr>
          <w:spacing w:val="27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this</w:t>
      </w:r>
      <w:r>
        <w:rPr>
          <w:spacing w:val="26"/>
        </w:rPr>
        <w:t xml:space="preserve"> </w:t>
      </w:r>
      <w:r>
        <w:t>task</w:t>
      </w:r>
      <w:r>
        <w:rPr>
          <w:spacing w:val="26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for</w:t>
      </w:r>
      <w:r>
        <w:rPr>
          <w:spacing w:val="50"/>
          <w:w w:val="102"/>
        </w:rPr>
        <w:t xml:space="preserve"> </w:t>
      </w:r>
      <w:r>
        <w:t>ensuring</w:t>
      </w:r>
      <w:r>
        <w:rPr>
          <w:spacing w:val="20"/>
        </w:rPr>
        <w:t xml:space="preserve"> </w:t>
      </w:r>
      <w:r>
        <w:t>that</w:t>
      </w:r>
      <w:r>
        <w:rPr>
          <w:spacing w:val="20"/>
        </w:rPr>
        <w:t xml:space="preserve"> </w:t>
      </w:r>
      <w:r>
        <w:t>it</w:t>
      </w:r>
      <w:r>
        <w:rPr>
          <w:spacing w:val="19"/>
        </w:rPr>
        <w:t xml:space="preserve"> </w:t>
      </w:r>
      <w:r>
        <w:t>receives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appropriate</w:t>
      </w:r>
      <w:r>
        <w:rPr>
          <w:spacing w:val="22"/>
        </w:rPr>
        <w:t xml:space="preserve"> </w:t>
      </w:r>
      <w:r>
        <w:t>level</w:t>
      </w:r>
      <w:r>
        <w:rPr>
          <w:spacing w:val="2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logistical</w:t>
      </w:r>
      <w:r>
        <w:rPr>
          <w:spacing w:val="19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financial</w:t>
      </w:r>
      <w:r>
        <w:rPr>
          <w:spacing w:val="20"/>
        </w:rPr>
        <w:t xml:space="preserve"> </w:t>
      </w:r>
      <w:r>
        <w:t>support</w:t>
      </w:r>
      <w:r>
        <w:rPr>
          <w:spacing w:val="20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it</w:t>
      </w:r>
      <w:r>
        <w:rPr>
          <w:spacing w:val="19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perform</w:t>
      </w:r>
      <w:r>
        <w:rPr>
          <w:spacing w:val="22"/>
        </w:rPr>
        <w:t xml:space="preserve"> </w:t>
      </w:r>
      <w:r>
        <w:t>its</w:t>
      </w:r>
      <w:r>
        <w:rPr>
          <w:spacing w:val="63"/>
          <w:w w:val="102"/>
        </w:rPr>
        <w:t xml:space="preserve"> </w:t>
      </w:r>
      <w:r>
        <w:t>role</w:t>
      </w:r>
      <w:r>
        <w:rPr>
          <w:spacing w:val="47"/>
        </w:rPr>
        <w:t xml:space="preserve"> </w:t>
      </w:r>
      <w:r>
        <w:t>effectively.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numPr>
          <w:ilvl w:val="0"/>
          <w:numId w:val="17"/>
        </w:numPr>
        <w:tabs>
          <w:tab w:val="left" w:pos="865"/>
        </w:tabs>
        <w:spacing w:line="287" w:lineRule="auto"/>
        <w:ind w:right="143" w:firstLine="0"/>
        <w:jc w:val="both"/>
        <w:rPr>
          <w:rFonts w:cs="Calibri"/>
        </w:rPr>
      </w:pPr>
      <w:r>
        <w:t>The</w:t>
      </w:r>
      <w:r>
        <w:rPr>
          <w:spacing w:val="3"/>
        </w:rPr>
        <w:t xml:space="preserve"> </w:t>
      </w:r>
      <w:r>
        <w:t>EMA</w:t>
      </w:r>
      <w:r>
        <w:rPr>
          <w:spacing w:val="4"/>
        </w:rPr>
        <w:t xml:space="preserve"> </w:t>
      </w:r>
      <w:r>
        <w:t>will</w:t>
      </w:r>
      <w:r>
        <w:rPr>
          <w:spacing w:val="2"/>
        </w:rPr>
        <w:t xml:space="preserve"> </w:t>
      </w:r>
      <w:r>
        <w:t>assess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implementation</w:t>
      </w:r>
      <w:r>
        <w:rPr>
          <w:spacing w:val="3"/>
        </w:rPr>
        <w:t xml:space="preserve"> </w:t>
      </w:r>
      <w:r>
        <w:t xml:space="preserve">of </w:t>
      </w:r>
      <w:r>
        <w:rPr>
          <w:spacing w:val="2"/>
        </w:rPr>
        <w:t xml:space="preserve"> </w:t>
      </w:r>
      <w:r>
        <w:t xml:space="preserve">RAP/ARAP. </w:t>
      </w:r>
      <w:r>
        <w:rPr>
          <w:spacing w:val="2"/>
        </w:rPr>
        <w:t xml:space="preserve"> </w:t>
      </w:r>
      <w:r>
        <w:t xml:space="preserve">It </w:t>
      </w:r>
      <w:r>
        <w:rPr>
          <w:spacing w:val="3"/>
        </w:rPr>
        <w:t xml:space="preserve"> </w:t>
      </w:r>
      <w:r>
        <w:t xml:space="preserve">will </w:t>
      </w:r>
      <w:r>
        <w:rPr>
          <w:spacing w:val="3"/>
        </w:rPr>
        <w:t xml:space="preserve"> </w:t>
      </w:r>
      <w:r>
        <w:t xml:space="preserve">report </w:t>
      </w:r>
      <w:r>
        <w:rPr>
          <w:spacing w:val="4"/>
        </w:rPr>
        <w:t xml:space="preserve"> </w:t>
      </w:r>
      <w:r>
        <w:t xml:space="preserve">the </w:t>
      </w:r>
      <w:r>
        <w:rPr>
          <w:spacing w:val="3"/>
        </w:rPr>
        <w:t xml:space="preserve"> </w:t>
      </w:r>
      <w:r>
        <w:t xml:space="preserve">key </w:t>
      </w:r>
      <w:r>
        <w:rPr>
          <w:spacing w:val="3"/>
        </w:rPr>
        <w:t xml:space="preserve"> </w:t>
      </w:r>
      <w:r>
        <w:t xml:space="preserve">findings </w:t>
      </w:r>
      <w:r>
        <w:rPr>
          <w:spacing w:val="2"/>
        </w:rPr>
        <w:t xml:space="preserve"> </w:t>
      </w:r>
      <w:r>
        <w:t>to</w:t>
      </w:r>
      <w:r>
        <w:rPr>
          <w:spacing w:val="41"/>
          <w:w w:val="102"/>
        </w:rPr>
        <w:t xml:space="preserve"> </w:t>
      </w:r>
      <w:r>
        <w:t>DIDA</w:t>
      </w:r>
      <w:r>
        <w:rPr>
          <w:spacing w:val="17"/>
        </w:rPr>
        <w:t xml:space="preserve"> </w:t>
      </w:r>
      <w:r>
        <w:t>who</w:t>
      </w:r>
      <w:r>
        <w:rPr>
          <w:spacing w:val="17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share</w:t>
      </w:r>
      <w:r>
        <w:rPr>
          <w:spacing w:val="17"/>
        </w:rPr>
        <w:t xml:space="preserve"> </w:t>
      </w:r>
      <w:r>
        <w:t>them</w:t>
      </w:r>
      <w:r>
        <w:rPr>
          <w:spacing w:val="18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World</w:t>
      </w:r>
      <w:r>
        <w:rPr>
          <w:spacing w:val="17"/>
        </w:rPr>
        <w:t xml:space="preserve"> </w:t>
      </w:r>
      <w:r>
        <w:t>Bank.</w:t>
      </w:r>
    </w:p>
    <w:p w:rsidR="005D7882" w:rsidRDefault="005D7882">
      <w:pPr>
        <w:spacing w:line="287" w:lineRule="auto"/>
        <w:jc w:val="both"/>
        <w:rPr>
          <w:rFonts w:ascii="Calibri" w:eastAsia="Calibri" w:hAnsi="Calibri" w:cs="Calibri"/>
        </w:rPr>
        <w:sectPr w:rsidR="005D7882">
          <w:pgSz w:w="12240" w:h="15840"/>
          <w:pgMar w:top="1000" w:right="1460" w:bottom="1200" w:left="1560" w:header="755" w:footer="1010" w:gutter="0"/>
          <w:cols w:space="720"/>
        </w:sectPr>
      </w:pPr>
    </w:p>
    <w:p w:rsidR="005D7882" w:rsidRDefault="005D7882">
      <w:pPr>
        <w:spacing w:before="4"/>
        <w:rPr>
          <w:rFonts w:ascii="Calibri" w:eastAsia="Calibri" w:hAnsi="Calibri" w:cs="Calibri"/>
          <w:sz w:val="5"/>
          <w:szCs w:val="5"/>
        </w:rPr>
      </w:pPr>
    </w:p>
    <w:p w:rsidR="005D7882" w:rsidRDefault="00D46C0C">
      <w:pPr>
        <w:spacing w:line="20" w:lineRule="atLeast"/>
        <w:ind w:left="109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035" style="width:435.7pt;height:.6pt;mso-position-horizontal-relative:char;mso-position-vertical-relative:line" coordsize="8714,12">
            <v:group id="_x0000_s1036" style="position:absolute;left:6;top:6;width:8703;height:2" coordorigin="6,6" coordsize="8703,2">
              <v:shape id="_x0000_s1037" style="position:absolute;left:6;top:6;width:8703;height:2" coordorigin="6,6" coordsize="8703,0" path="m6,6r8702,e" filled="f" strokeweight=".58pt">
                <v:path arrowok="t"/>
              </v:shape>
            </v:group>
            <w10:anchorlock/>
          </v:group>
        </w:pict>
      </w: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5"/>
        <w:rPr>
          <w:rFonts w:ascii="Calibri" w:eastAsia="Calibri" w:hAnsi="Calibri" w:cs="Calibri"/>
          <w:sz w:val="19"/>
          <w:szCs w:val="19"/>
        </w:rPr>
      </w:pPr>
    </w:p>
    <w:p w:rsidR="005D7882" w:rsidRDefault="00D46C0C">
      <w:pPr>
        <w:spacing w:before="58"/>
        <w:ind w:left="144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z w:val="24"/>
        </w:rPr>
        <w:t>Annex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1: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References</w:t>
      </w:r>
    </w:p>
    <w:p w:rsidR="005D7882" w:rsidRDefault="005D7882">
      <w:pPr>
        <w:spacing w:before="5"/>
        <w:rPr>
          <w:rFonts w:ascii="Calibri" w:eastAsia="Calibri" w:hAnsi="Calibri" w:cs="Calibri"/>
          <w:b/>
          <w:bCs/>
          <w:sz w:val="18"/>
          <w:szCs w:val="18"/>
        </w:rPr>
      </w:pPr>
    </w:p>
    <w:p w:rsidR="005D7882" w:rsidRDefault="00D46C0C">
      <w:pPr>
        <w:spacing w:line="251" w:lineRule="auto"/>
        <w:ind w:left="144" w:right="311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sz w:val="21"/>
        </w:rPr>
        <w:t xml:space="preserve">World  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sz w:val="21"/>
        </w:rPr>
        <w:t xml:space="preserve">Bank.  </w:t>
      </w:r>
      <w:r>
        <w:rPr>
          <w:rFonts w:ascii="Calibri"/>
          <w:spacing w:val="2"/>
          <w:sz w:val="21"/>
        </w:rPr>
        <w:t xml:space="preserve"> </w:t>
      </w:r>
      <w:r>
        <w:rPr>
          <w:rFonts w:ascii="Calibri"/>
          <w:sz w:val="21"/>
        </w:rPr>
        <w:t xml:space="preserve">2005.  </w:t>
      </w:r>
      <w:r>
        <w:rPr>
          <w:rFonts w:ascii="Calibri"/>
          <w:spacing w:val="3"/>
          <w:sz w:val="21"/>
        </w:rPr>
        <w:t xml:space="preserve"> </w:t>
      </w:r>
      <w:r>
        <w:rPr>
          <w:rFonts w:ascii="Calibri"/>
          <w:i/>
          <w:sz w:val="21"/>
        </w:rPr>
        <w:t xml:space="preserve">Safeguards  </w:t>
      </w:r>
      <w:r>
        <w:rPr>
          <w:rFonts w:ascii="Calibri"/>
          <w:i/>
          <w:spacing w:val="2"/>
          <w:sz w:val="21"/>
        </w:rPr>
        <w:t xml:space="preserve"> </w:t>
      </w:r>
      <w:r>
        <w:rPr>
          <w:rFonts w:ascii="Calibri"/>
          <w:i/>
          <w:sz w:val="21"/>
        </w:rPr>
        <w:t xml:space="preserve">Policies  </w:t>
      </w:r>
      <w:r>
        <w:rPr>
          <w:rFonts w:ascii="Calibri"/>
          <w:i/>
          <w:spacing w:val="2"/>
          <w:sz w:val="21"/>
        </w:rPr>
        <w:t xml:space="preserve"> </w:t>
      </w:r>
      <w:r>
        <w:rPr>
          <w:rFonts w:ascii="Calibri"/>
          <w:i/>
          <w:sz w:val="21"/>
        </w:rPr>
        <w:t xml:space="preserve">Basics.  </w:t>
      </w:r>
      <w:r>
        <w:rPr>
          <w:rFonts w:ascii="Calibri"/>
          <w:i/>
          <w:spacing w:val="3"/>
          <w:sz w:val="21"/>
        </w:rPr>
        <w:t xml:space="preserve"> </w:t>
      </w:r>
      <w:r>
        <w:rPr>
          <w:rFonts w:ascii="Calibri"/>
          <w:sz w:val="21"/>
        </w:rPr>
        <w:t xml:space="preserve">QACU,  </w:t>
      </w:r>
      <w:r>
        <w:rPr>
          <w:rFonts w:ascii="Calibri"/>
          <w:spacing w:val="2"/>
          <w:sz w:val="21"/>
        </w:rPr>
        <w:t xml:space="preserve"> </w:t>
      </w:r>
      <w:r>
        <w:rPr>
          <w:rFonts w:ascii="Calibri"/>
          <w:sz w:val="21"/>
        </w:rPr>
        <w:t xml:space="preserve">OPCS.  </w:t>
      </w:r>
      <w:r>
        <w:rPr>
          <w:rFonts w:ascii="Calibri"/>
          <w:spacing w:val="2"/>
          <w:sz w:val="21"/>
        </w:rPr>
        <w:t xml:space="preserve"> </w:t>
      </w:r>
      <w:r>
        <w:rPr>
          <w:rFonts w:ascii="Calibri"/>
          <w:sz w:val="21"/>
        </w:rPr>
        <w:t xml:space="preserve">World  </w:t>
      </w:r>
      <w:r>
        <w:rPr>
          <w:rFonts w:ascii="Calibri"/>
          <w:spacing w:val="4"/>
          <w:sz w:val="21"/>
        </w:rPr>
        <w:t xml:space="preserve"> </w:t>
      </w:r>
      <w:r>
        <w:rPr>
          <w:rFonts w:ascii="Calibri"/>
          <w:sz w:val="21"/>
        </w:rPr>
        <w:t xml:space="preserve">Bank.  </w:t>
      </w:r>
      <w:r>
        <w:rPr>
          <w:rFonts w:ascii="Calibri"/>
          <w:spacing w:val="2"/>
          <w:sz w:val="21"/>
        </w:rPr>
        <w:t xml:space="preserve"> </w:t>
      </w:r>
      <w:r>
        <w:rPr>
          <w:rFonts w:ascii="Calibri"/>
          <w:sz w:val="21"/>
        </w:rPr>
        <w:t>Internal</w:t>
      </w:r>
      <w:r>
        <w:rPr>
          <w:rFonts w:ascii="Calibri"/>
          <w:spacing w:val="50"/>
          <w:w w:val="103"/>
          <w:sz w:val="21"/>
        </w:rPr>
        <w:t xml:space="preserve"> </w:t>
      </w:r>
      <w:r>
        <w:rPr>
          <w:rFonts w:ascii="Calibri"/>
          <w:sz w:val="21"/>
        </w:rPr>
        <w:t>Document.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D46C0C">
      <w:pPr>
        <w:spacing w:line="251" w:lineRule="auto"/>
        <w:ind w:left="144" w:right="311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sz w:val="21"/>
        </w:rPr>
        <w:t xml:space="preserve">Pacific </w:t>
      </w:r>
      <w:r>
        <w:rPr>
          <w:rFonts w:ascii="Calibri"/>
          <w:spacing w:val="33"/>
          <w:sz w:val="21"/>
        </w:rPr>
        <w:t xml:space="preserve"> </w:t>
      </w:r>
      <w:r>
        <w:rPr>
          <w:rFonts w:ascii="Calibri"/>
          <w:sz w:val="21"/>
        </w:rPr>
        <w:t xml:space="preserve">Islands </w:t>
      </w:r>
      <w:r>
        <w:rPr>
          <w:rFonts w:ascii="Calibri"/>
          <w:spacing w:val="33"/>
          <w:sz w:val="21"/>
        </w:rPr>
        <w:t xml:space="preserve"> </w:t>
      </w:r>
      <w:r>
        <w:rPr>
          <w:rFonts w:ascii="Calibri"/>
          <w:sz w:val="21"/>
        </w:rPr>
        <w:t xml:space="preserve">Legal </w:t>
      </w:r>
      <w:r>
        <w:rPr>
          <w:rFonts w:ascii="Calibri"/>
          <w:spacing w:val="31"/>
          <w:sz w:val="21"/>
        </w:rPr>
        <w:t xml:space="preserve"> </w:t>
      </w:r>
      <w:r>
        <w:rPr>
          <w:rFonts w:ascii="Calibri"/>
          <w:sz w:val="21"/>
        </w:rPr>
        <w:t xml:space="preserve">Information </w:t>
      </w:r>
      <w:r>
        <w:rPr>
          <w:rFonts w:ascii="Calibri"/>
          <w:spacing w:val="33"/>
          <w:sz w:val="21"/>
        </w:rPr>
        <w:t xml:space="preserve"> </w:t>
      </w:r>
      <w:r>
        <w:rPr>
          <w:rFonts w:ascii="Calibri"/>
          <w:sz w:val="21"/>
        </w:rPr>
        <w:t xml:space="preserve">Institute </w:t>
      </w:r>
      <w:r>
        <w:rPr>
          <w:rFonts w:ascii="Calibri"/>
          <w:spacing w:val="35"/>
          <w:sz w:val="21"/>
        </w:rPr>
        <w:t xml:space="preserve"> </w:t>
      </w:r>
      <w:r>
        <w:rPr>
          <w:rFonts w:ascii="Calibri"/>
          <w:sz w:val="21"/>
        </w:rPr>
        <w:t xml:space="preserve">(2014) </w:t>
      </w:r>
      <w:r>
        <w:rPr>
          <w:rFonts w:ascii="Calibri"/>
          <w:spacing w:val="33"/>
          <w:sz w:val="21"/>
        </w:rPr>
        <w:t xml:space="preserve"> </w:t>
      </w:r>
      <w:proofErr w:type="spellStart"/>
      <w:r>
        <w:rPr>
          <w:rFonts w:ascii="Calibri"/>
          <w:sz w:val="21"/>
        </w:rPr>
        <w:t>PacLII</w:t>
      </w:r>
      <w:proofErr w:type="spellEnd"/>
      <w:r>
        <w:rPr>
          <w:rFonts w:ascii="Calibri"/>
          <w:sz w:val="21"/>
        </w:rPr>
        <w:t xml:space="preserve"> </w:t>
      </w:r>
      <w:r>
        <w:rPr>
          <w:rFonts w:ascii="Calibri"/>
          <w:spacing w:val="34"/>
          <w:sz w:val="21"/>
        </w:rPr>
        <w:t xml:space="preserve"> </w:t>
      </w:r>
      <w:r>
        <w:rPr>
          <w:rFonts w:ascii="Calibri"/>
          <w:spacing w:val="1"/>
          <w:sz w:val="21"/>
        </w:rPr>
        <w:t>Documents</w:t>
      </w:r>
      <w:r>
        <w:rPr>
          <w:rFonts w:ascii="Calibri"/>
          <w:sz w:val="21"/>
        </w:rPr>
        <w:t xml:space="preserve"> </w:t>
      </w:r>
      <w:r>
        <w:rPr>
          <w:rFonts w:ascii="Calibri"/>
          <w:spacing w:val="33"/>
          <w:sz w:val="21"/>
        </w:rPr>
        <w:t xml:space="preserve"> </w:t>
      </w:r>
      <w:r>
        <w:rPr>
          <w:rFonts w:ascii="Calibri"/>
          <w:sz w:val="21"/>
        </w:rPr>
        <w:t>Collections,</w:t>
      </w:r>
      <w:r>
        <w:rPr>
          <w:rFonts w:ascii="Calibri"/>
          <w:spacing w:val="16"/>
          <w:sz w:val="21"/>
        </w:rPr>
        <w:t xml:space="preserve"> </w:t>
      </w:r>
      <w:r>
        <w:rPr>
          <w:rFonts w:ascii="Calibri"/>
          <w:sz w:val="21"/>
        </w:rPr>
        <w:t>Marshall</w:t>
      </w:r>
      <w:r>
        <w:rPr>
          <w:rFonts w:ascii="Calibri"/>
          <w:spacing w:val="74"/>
          <w:w w:val="103"/>
          <w:sz w:val="21"/>
        </w:rPr>
        <w:t xml:space="preserve"> </w:t>
      </w:r>
      <w:r>
        <w:rPr>
          <w:rFonts w:ascii="Calibri"/>
          <w:sz w:val="21"/>
        </w:rPr>
        <w:t xml:space="preserve">Islands </w:t>
      </w:r>
      <w:r>
        <w:rPr>
          <w:rFonts w:ascii="Calibri"/>
          <w:spacing w:val="23"/>
          <w:sz w:val="21"/>
        </w:rPr>
        <w:t xml:space="preserve"> </w:t>
      </w:r>
      <w:r>
        <w:rPr>
          <w:rFonts w:ascii="Calibri"/>
          <w:sz w:val="21"/>
        </w:rPr>
        <w:t xml:space="preserve">Laws, </w:t>
      </w:r>
      <w:r>
        <w:rPr>
          <w:rFonts w:ascii="Calibri"/>
          <w:spacing w:val="26"/>
          <w:sz w:val="21"/>
        </w:rPr>
        <w:t xml:space="preserve"> </w:t>
      </w:r>
      <w:r>
        <w:rPr>
          <w:rFonts w:ascii="Calibri"/>
          <w:i/>
          <w:sz w:val="21"/>
        </w:rPr>
        <w:t xml:space="preserve">Marshall </w:t>
      </w:r>
      <w:r>
        <w:rPr>
          <w:rFonts w:ascii="Calibri"/>
          <w:i/>
          <w:spacing w:val="20"/>
          <w:sz w:val="21"/>
        </w:rPr>
        <w:t xml:space="preserve"> </w:t>
      </w:r>
      <w:r>
        <w:rPr>
          <w:rFonts w:ascii="Calibri"/>
          <w:i/>
          <w:sz w:val="21"/>
        </w:rPr>
        <w:t xml:space="preserve">Islands </w:t>
      </w:r>
      <w:r>
        <w:rPr>
          <w:rFonts w:ascii="Calibri"/>
          <w:i/>
          <w:spacing w:val="24"/>
          <w:sz w:val="21"/>
        </w:rPr>
        <w:t xml:space="preserve"> </w:t>
      </w:r>
      <w:r>
        <w:rPr>
          <w:rFonts w:ascii="Calibri"/>
          <w:i/>
          <w:sz w:val="21"/>
        </w:rPr>
        <w:t xml:space="preserve">Consolidated </w:t>
      </w:r>
      <w:r>
        <w:rPr>
          <w:rFonts w:ascii="Calibri"/>
          <w:i/>
          <w:spacing w:val="22"/>
          <w:sz w:val="21"/>
        </w:rPr>
        <w:t xml:space="preserve"> </w:t>
      </w:r>
      <w:r>
        <w:rPr>
          <w:rFonts w:ascii="Calibri"/>
          <w:i/>
          <w:sz w:val="21"/>
        </w:rPr>
        <w:t>Legislation,</w:t>
      </w:r>
      <w:r>
        <w:rPr>
          <w:rFonts w:ascii="Calibri"/>
          <w:i/>
          <w:spacing w:val="17"/>
          <w:sz w:val="21"/>
        </w:rPr>
        <w:t xml:space="preserve"> </w:t>
      </w:r>
      <w:r>
        <w:rPr>
          <w:rFonts w:ascii="Calibri"/>
          <w:i/>
          <w:sz w:val="21"/>
        </w:rPr>
        <w:t xml:space="preserve">Constitution </w:t>
      </w:r>
      <w:r>
        <w:rPr>
          <w:rFonts w:ascii="Calibri"/>
          <w:i/>
          <w:spacing w:val="23"/>
          <w:sz w:val="21"/>
        </w:rPr>
        <w:t xml:space="preserve"> </w:t>
      </w:r>
      <w:r>
        <w:rPr>
          <w:rFonts w:ascii="Calibri"/>
          <w:i/>
          <w:sz w:val="21"/>
        </w:rPr>
        <w:t>of</w:t>
      </w:r>
      <w:r>
        <w:rPr>
          <w:rFonts w:ascii="Calibri"/>
          <w:i/>
          <w:spacing w:val="17"/>
          <w:sz w:val="21"/>
        </w:rPr>
        <w:t xml:space="preserve"> </w:t>
      </w:r>
      <w:r>
        <w:rPr>
          <w:rFonts w:ascii="Calibri"/>
          <w:i/>
          <w:spacing w:val="1"/>
          <w:sz w:val="21"/>
        </w:rPr>
        <w:t>the</w:t>
      </w:r>
    </w:p>
    <w:p w:rsidR="005D7882" w:rsidRDefault="00D46C0C">
      <w:pPr>
        <w:tabs>
          <w:tab w:val="left" w:pos="4822"/>
        </w:tabs>
        <w:spacing w:line="249" w:lineRule="auto"/>
        <w:ind w:left="144" w:right="1034" w:firstLine="2062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i/>
          <w:sz w:val="21"/>
          <w:szCs w:val="21"/>
        </w:rPr>
        <w:t xml:space="preserve">Republic  </w:t>
      </w:r>
      <w:r>
        <w:rPr>
          <w:rFonts w:ascii="Calibri" w:eastAsia="Calibri" w:hAnsi="Calibri" w:cs="Calibri"/>
          <w:i/>
          <w:spacing w:val="39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 xml:space="preserve">of </w:t>
      </w:r>
      <w:r>
        <w:rPr>
          <w:rFonts w:ascii="Calibri" w:eastAsia="Calibri" w:hAnsi="Calibri" w:cs="Calibri"/>
          <w:i/>
          <w:spacing w:val="23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 xml:space="preserve">the  </w:t>
      </w:r>
      <w:r>
        <w:rPr>
          <w:rFonts w:ascii="Calibri" w:eastAsia="Calibri" w:hAnsi="Calibri" w:cs="Calibri"/>
          <w:i/>
          <w:spacing w:val="10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Marshall</w:t>
      </w:r>
      <w:r>
        <w:rPr>
          <w:rFonts w:ascii="Calibri" w:eastAsia="Calibri" w:hAnsi="Calibri" w:cs="Calibri"/>
          <w:i/>
          <w:sz w:val="21"/>
          <w:szCs w:val="21"/>
        </w:rPr>
        <w:tab/>
        <w:t>Islands,</w:t>
      </w:r>
      <w:r>
        <w:rPr>
          <w:rFonts w:ascii="Calibri" w:eastAsia="Calibri" w:hAnsi="Calibri" w:cs="Calibri"/>
          <w:i/>
          <w:spacing w:val="1"/>
          <w:w w:val="10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color w:val="0000FF"/>
          <w:spacing w:val="1"/>
          <w:w w:val="102"/>
          <w:sz w:val="21"/>
          <w:szCs w:val="21"/>
        </w:rPr>
        <w:t xml:space="preserve"> </w:t>
      </w:r>
      <w:hyperlink r:id="rId79">
        <w:r>
          <w:rPr>
            <w:rFonts w:ascii="Calibri" w:eastAsia="Calibri" w:hAnsi="Calibri" w:cs="Calibri"/>
            <w:i/>
            <w:color w:val="0000FF"/>
            <w:sz w:val="21"/>
            <w:szCs w:val="21"/>
            <w:u w:val="single" w:color="0000FF"/>
          </w:rPr>
          <w:t xml:space="preserve">http://www.paclii.org/mh/legis/consol_act/cotrotmi490/  </w:t>
        </w:r>
        <w:r>
          <w:rPr>
            <w:rFonts w:ascii="Calibri" w:eastAsia="Calibri" w:hAnsi="Calibri" w:cs="Calibri"/>
            <w:i/>
            <w:color w:val="0000FF"/>
            <w:spacing w:val="42"/>
            <w:sz w:val="21"/>
            <w:szCs w:val="21"/>
            <w:u w:val="single" w:color="0000FF"/>
          </w:rPr>
          <w:t xml:space="preserve"> </w:t>
        </w:r>
      </w:hyperlink>
      <w:r>
        <w:rPr>
          <w:rFonts w:ascii="Calibri" w:eastAsia="Calibri" w:hAnsi="Calibri" w:cs="Calibri"/>
          <w:sz w:val="21"/>
          <w:szCs w:val="21"/>
        </w:rPr>
        <w:t>[accessed</w:t>
      </w:r>
      <w:r>
        <w:rPr>
          <w:rFonts w:ascii="Calibri" w:eastAsia="Calibri" w:hAnsi="Calibri" w:cs="Calibri"/>
          <w:spacing w:val="47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August</w:t>
      </w:r>
      <w:r>
        <w:rPr>
          <w:rFonts w:ascii="Calibri" w:eastAsia="Calibri" w:hAnsi="Calibri" w:cs="Calibri"/>
          <w:spacing w:val="4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–</w:t>
      </w:r>
      <w:r>
        <w:rPr>
          <w:rFonts w:ascii="Calibri" w:eastAsia="Calibri" w:hAnsi="Calibri" w:cs="Calibri"/>
          <w:spacing w:val="45"/>
          <w:sz w:val="21"/>
          <w:szCs w:val="21"/>
        </w:rPr>
        <w:t xml:space="preserve"> </w:t>
      </w:r>
      <w:proofErr w:type="gramStart"/>
      <w:r>
        <w:rPr>
          <w:rFonts w:ascii="Calibri" w:eastAsia="Calibri" w:hAnsi="Calibri" w:cs="Calibri"/>
          <w:sz w:val="21"/>
          <w:szCs w:val="21"/>
        </w:rPr>
        <w:t>September,</w:t>
      </w:r>
      <w:proofErr w:type="gramEnd"/>
      <w:r>
        <w:rPr>
          <w:rFonts w:ascii="Calibri" w:eastAsia="Calibri" w:hAnsi="Calibri" w:cs="Calibri"/>
          <w:spacing w:val="62"/>
          <w:w w:val="10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2017]</w:t>
      </w:r>
    </w:p>
    <w:p w:rsidR="005D7882" w:rsidRDefault="005D7882">
      <w:pPr>
        <w:spacing w:line="249" w:lineRule="auto"/>
        <w:rPr>
          <w:rFonts w:ascii="Calibri" w:eastAsia="Calibri" w:hAnsi="Calibri" w:cs="Calibri"/>
          <w:sz w:val="21"/>
          <w:szCs w:val="21"/>
        </w:rPr>
        <w:sectPr w:rsidR="005D7882">
          <w:footerReference w:type="default" r:id="rId80"/>
          <w:pgSz w:w="12240" w:h="15840"/>
          <w:pgMar w:top="920" w:right="1500" w:bottom="1200" w:left="1560" w:header="755" w:footer="1010" w:gutter="0"/>
          <w:pgNumType w:start="48"/>
          <w:cols w:space="720"/>
        </w:sectPr>
      </w:pP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D46C0C">
      <w:pPr>
        <w:pStyle w:val="Heading2"/>
        <w:spacing w:before="58"/>
        <w:ind w:firstLine="56"/>
        <w:jc w:val="both"/>
        <w:rPr>
          <w:b w:val="0"/>
          <w:bCs w:val="0"/>
        </w:rPr>
      </w:pPr>
      <w:r>
        <w:t>Annex</w:t>
      </w:r>
      <w:r>
        <w:rPr>
          <w:spacing w:val="-2"/>
        </w:rPr>
        <w:t xml:space="preserve"> </w:t>
      </w:r>
      <w:r>
        <w:t xml:space="preserve">3:  </w:t>
      </w:r>
      <w:r>
        <w:rPr>
          <w:spacing w:val="18"/>
        </w:rPr>
        <w:t xml:space="preserve"> </w:t>
      </w:r>
      <w:r>
        <w:rPr>
          <w:spacing w:val="23"/>
        </w:rPr>
        <w:t>D</w:t>
      </w:r>
      <w:r>
        <w:rPr>
          <w:spacing w:val="-1"/>
        </w:rPr>
        <w:t xml:space="preserve"> </w:t>
      </w:r>
      <w:r>
        <w:rPr>
          <w:spacing w:val="23"/>
        </w:rPr>
        <w:t>r</w:t>
      </w:r>
      <w:r>
        <w:rPr>
          <w:spacing w:val="-2"/>
        </w:rPr>
        <w:t xml:space="preserve"> </w:t>
      </w:r>
      <w:r>
        <w:t>a</w:t>
      </w:r>
      <w:r>
        <w:rPr>
          <w:spacing w:val="21"/>
        </w:rPr>
        <w:t xml:space="preserve"> </w:t>
      </w:r>
      <w:r>
        <w:rPr>
          <w:spacing w:val="23"/>
        </w:rPr>
        <w:t>f</w:t>
      </w:r>
      <w:r>
        <w:rPr>
          <w:spacing w:val="-1"/>
        </w:rPr>
        <w:t xml:space="preserve"> </w:t>
      </w:r>
      <w:r>
        <w:t xml:space="preserve">t  </w:t>
      </w:r>
      <w:r>
        <w:rPr>
          <w:spacing w:val="42"/>
        </w:rPr>
        <w:t xml:space="preserve"> </w:t>
      </w:r>
      <w:r>
        <w:t>Terms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Reference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Resettlement</w:t>
      </w:r>
      <w:r>
        <w:rPr>
          <w:spacing w:val="-2"/>
        </w:rPr>
        <w:t xml:space="preserve"> </w:t>
      </w:r>
      <w:r>
        <w:t>Specialist</w:t>
      </w:r>
    </w:p>
    <w:p w:rsidR="005D7882" w:rsidRDefault="005D7882">
      <w:pPr>
        <w:spacing w:before="11"/>
        <w:rPr>
          <w:rFonts w:ascii="Calibri" w:eastAsia="Calibri" w:hAnsi="Calibri" w:cs="Calibri"/>
          <w:b/>
          <w:bCs/>
          <w:sz w:val="25"/>
          <w:szCs w:val="25"/>
        </w:rPr>
      </w:pPr>
    </w:p>
    <w:p w:rsidR="005D7882" w:rsidRDefault="00D46C0C">
      <w:pPr>
        <w:pStyle w:val="Heading3"/>
        <w:jc w:val="both"/>
        <w:rPr>
          <w:b w:val="0"/>
          <w:bCs w:val="0"/>
        </w:rPr>
      </w:pPr>
      <w:r>
        <w:t>Objective/Purpose</w:t>
      </w:r>
      <w:r>
        <w:rPr>
          <w:spacing w:val="36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Assignment:</w:t>
      </w:r>
    </w:p>
    <w:p w:rsidR="005D7882" w:rsidRDefault="00D46C0C">
      <w:pPr>
        <w:pStyle w:val="BodyText"/>
        <w:spacing w:before="51" w:line="290" w:lineRule="auto"/>
        <w:ind w:right="925"/>
        <w:jc w:val="both"/>
        <w:rPr>
          <w:rFonts w:cs="Calibri"/>
        </w:rPr>
      </w:pPr>
      <w:r>
        <w:t>The</w:t>
      </w:r>
      <w:r>
        <w:rPr>
          <w:spacing w:val="22"/>
        </w:rPr>
        <w:t xml:space="preserve"> </w:t>
      </w:r>
      <w:r>
        <w:t>objective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assignment</w:t>
      </w:r>
      <w:r>
        <w:rPr>
          <w:spacing w:val="21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assist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Government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Republic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Marshall</w:t>
      </w:r>
      <w:r>
        <w:rPr>
          <w:spacing w:val="46"/>
          <w:w w:val="103"/>
        </w:rPr>
        <w:t xml:space="preserve"> </w:t>
      </w:r>
      <w:r>
        <w:t>Islands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implement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RPF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comply</w:t>
      </w:r>
      <w:r>
        <w:rPr>
          <w:spacing w:val="17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World</w:t>
      </w:r>
      <w:r>
        <w:rPr>
          <w:spacing w:val="18"/>
        </w:rPr>
        <w:t xml:space="preserve"> </w:t>
      </w:r>
      <w:r>
        <w:t>Bank</w:t>
      </w:r>
      <w:r>
        <w:rPr>
          <w:spacing w:val="17"/>
        </w:rPr>
        <w:t xml:space="preserve"> </w:t>
      </w:r>
      <w:r>
        <w:t>Policy</w:t>
      </w:r>
      <w:r>
        <w:rPr>
          <w:spacing w:val="17"/>
        </w:rPr>
        <w:t xml:space="preserve"> </w:t>
      </w:r>
      <w:r>
        <w:t>4.12</w:t>
      </w:r>
      <w:r>
        <w:rPr>
          <w:spacing w:val="18"/>
        </w:rPr>
        <w:t xml:space="preserve"> </w:t>
      </w:r>
      <w:r>
        <w:t>Involuntary</w:t>
      </w:r>
      <w:r>
        <w:rPr>
          <w:spacing w:val="51"/>
          <w:w w:val="102"/>
        </w:rPr>
        <w:t xml:space="preserve"> </w:t>
      </w:r>
      <w:r>
        <w:t>Resettlement,</w:t>
      </w:r>
      <w:r>
        <w:rPr>
          <w:spacing w:val="44"/>
        </w:rPr>
        <w:t xml:space="preserve"> </w:t>
      </w:r>
      <w:r>
        <w:t>in</w:t>
      </w:r>
      <w:r>
        <w:rPr>
          <w:spacing w:val="46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preparation</w:t>
      </w:r>
      <w:r>
        <w:rPr>
          <w:spacing w:val="46"/>
        </w:rPr>
        <w:t xml:space="preserve"> </w:t>
      </w:r>
      <w:r>
        <w:t>of</w:t>
      </w:r>
      <w:r>
        <w:rPr>
          <w:spacing w:val="46"/>
        </w:rPr>
        <w:t xml:space="preserve"> </w:t>
      </w:r>
      <w:r>
        <w:t>energy</w:t>
      </w:r>
      <w:r>
        <w:rPr>
          <w:spacing w:val="46"/>
        </w:rPr>
        <w:t xml:space="preserve"> </w:t>
      </w:r>
      <w:r>
        <w:t>investments</w:t>
      </w:r>
      <w:r>
        <w:rPr>
          <w:spacing w:val="46"/>
        </w:rPr>
        <w:t xml:space="preserve"> </w:t>
      </w:r>
      <w:r>
        <w:t>under</w:t>
      </w:r>
      <w:r>
        <w:rPr>
          <w:spacing w:val="44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Sustainable</w:t>
      </w:r>
      <w:r>
        <w:rPr>
          <w:spacing w:val="46"/>
        </w:rPr>
        <w:t xml:space="preserve"> </w:t>
      </w:r>
      <w:r>
        <w:t>Energy</w:t>
      </w:r>
      <w:r>
        <w:rPr>
          <w:spacing w:val="44"/>
          <w:w w:val="102"/>
        </w:rPr>
        <w:t xml:space="preserve"> </w:t>
      </w:r>
      <w:r>
        <w:t>Development</w:t>
      </w:r>
      <w:r>
        <w:rPr>
          <w:spacing w:val="39"/>
        </w:rPr>
        <w:t xml:space="preserve"> </w:t>
      </w:r>
      <w:r>
        <w:t>Project</w:t>
      </w:r>
      <w:r>
        <w:rPr>
          <w:spacing w:val="40"/>
        </w:rPr>
        <w:t xml:space="preserve"> </w:t>
      </w:r>
      <w:r>
        <w:t>(</w:t>
      </w:r>
      <w:proofErr w:type="spellStart"/>
      <w:del w:id="64" w:author="Garry Venus" w:date="2019-01-10T10:54:00Z">
        <w:r w:rsidDel="00D46C0C">
          <w:delText>SEDP</w:delText>
        </w:r>
      </w:del>
      <w:ins w:id="65" w:author="Garry Venus" w:date="2019-01-10T11:02:00Z">
        <w:r w:rsidR="00A63A5D">
          <w:t>SEDeP</w:t>
        </w:r>
      </w:ins>
      <w:proofErr w:type="spellEnd"/>
      <w:r>
        <w:t>).</w:t>
      </w:r>
    </w:p>
    <w:p w:rsidR="005D7882" w:rsidRDefault="005D7882">
      <w:pPr>
        <w:spacing w:before="11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3"/>
        <w:jc w:val="both"/>
        <w:rPr>
          <w:b w:val="0"/>
          <w:bCs w:val="0"/>
        </w:rPr>
      </w:pPr>
      <w:r>
        <w:t>Background:</w:t>
      </w:r>
    </w:p>
    <w:p w:rsidR="005D7882" w:rsidRDefault="00D46C0C">
      <w:pPr>
        <w:pStyle w:val="BodyText"/>
        <w:spacing w:before="55" w:line="287" w:lineRule="auto"/>
        <w:ind w:right="928"/>
        <w:jc w:val="both"/>
        <w:rPr>
          <w:rFonts w:cs="Calibri"/>
        </w:rPr>
      </w:pPr>
      <w:r>
        <w:t>To</w:t>
      </w:r>
      <w:r>
        <w:rPr>
          <w:spacing w:val="19"/>
        </w:rPr>
        <w:t xml:space="preserve"> </w:t>
      </w:r>
      <w:r>
        <w:t>include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background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del w:id="66" w:author="Garry Venus" w:date="2019-01-10T10:54:00Z">
        <w:r w:rsidDel="00D46C0C">
          <w:delText>SEDP</w:delText>
        </w:r>
      </w:del>
      <w:proofErr w:type="spellStart"/>
      <w:ins w:id="67" w:author="Garry Venus" w:date="2019-01-10T11:02:00Z">
        <w:r w:rsidR="00A63A5D">
          <w:t>SEDeP</w:t>
        </w:r>
      </w:ins>
      <w:proofErr w:type="spellEnd"/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 xml:space="preserve">description </w:t>
      </w:r>
      <w:r>
        <w:rPr>
          <w:spacing w:val="19"/>
        </w:rPr>
        <w:t xml:space="preserve"> </w:t>
      </w:r>
      <w:r>
        <w:t xml:space="preserve">of </w:t>
      </w:r>
      <w:r>
        <w:rPr>
          <w:spacing w:val="18"/>
        </w:rPr>
        <w:t xml:space="preserve"> </w:t>
      </w:r>
      <w:r>
        <w:t xml:space="preserve">the </w:t>
      </w:r>
      <w:r>
        <w:rPr>
          <w:spacing w:val="20"/>
        </w:rPr>
        <w:t xml:space="preserve"> </w:t>
      </w:r>
      <w:r>
        <w:t>proposed</w:t>
      </w:r>
      <w:r>
        <w:rPr>
          <w:spacing w:val="29"/>
          <w:w w:val="102"/>
        </w:rPr>
        <w:t xml:space="preserve"> </w:t>
      </w:r>
      <w:r>
        <w:t>subproject(s)</w:t>
      </w:r>
      <w:r>
        <w:rPr>
          <w:spacing w:val="23"/>
        </w:rPr>
        <w:t xml:space="preserve"> </w:t>
      </w:r>
      <w:r>
        <w:t>subject</w:t>
      </w:r>
      <w:r>
        <w:rPr>
          <w:spacing w:val="23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this</w:t>
      </w:r>
      <w:r>
        <w:rPr>
          <w:spacing w:val="23"/>
        </w:rPr>
        <w:t xml:space="preserve"> </w:t>
      </w:r>
      <w:r>
        <w:t>TOR.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Heading3"/>
        <w:jc w:val="both"/>
        <w:rPr>
          <w:b w:val="0"/>
          <w:bCs w:val="0"/>
        </w:rPr>
      </w:pPr>
      <w:r>
        <w:t>Scope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Work:</w:t>
      </w:r>
    </w:p>
    <w:p w:rsidR="005D7882" w:rsidRDefault="00D46C0C">
      <w:pPr>
        <w:pStyle w:val="BodyText"/>
        <w:spacing w:before="51" w:line="288" w:lineRule="auto"/>
        <w:ind w:right="924"/>
        <w:jc w:val="both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consultant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assist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Implementing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Agencies</w:t>
      </w:r>
      <w:r>
        <w:rPr>
          <w:rFonts w:cs="Calibri"/>
          <w:spacing w:val="32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Majuro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Energy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Company</w:t>
      </w:r>
      <w:r>
        <w:rPr>
          <w:rFonts w:cs="Calibri"/>
          <w:spacing w:val="33"/>
        </w:rPr>
        <w:t xml:space="preserve"> </w:t>
      </w:r>
      <w:r>
        <w:rPr>
          <w:rFonts w:cs="Calibri"/>
        </w:rPr>
        <w:t>(MEC)</w:t>
      </w:r>
      <w:r>
        <w:rPr>
          <w:rFonts w:cs="Calibri"/>
          <w:spacing w:val="52"/>
          <w:w w:val="102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prepare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Land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Due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Diligence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Report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and,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if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required,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Action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Plan(s)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that</w:t>
      </w:r>
      <w:r>
        <w:rPr>
          <w:rFonts w:cs="Calibri"/>
          <w:spacing w:val="52"/>
          <w:w w:val="102"/>
        </w:rPr>
        <w:t xml:space="preserve"> </w:t>
      </w:r>
      <w:r>
        <w:rPr>
          <w:rFonts w:cs="Calibri"/>
        </w:rPr>
        <w:t>may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required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relevant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subprojects/activities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under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Project.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1"/>
        </w:rPr>
        <w:t xml:space="preserve"> </w:t>
      </w:r>
      <w:r>
        <w:rPr>
          <w:rFonts w:cs="Calibri"/>
        </w:rPr>
        <w:t>RAPs/ARAPs</w:t>
      </w:r>
      <w:r>
        <w:rPr>
          <w:rFonts w:cs="Calibri"/>
          <w:spacing w:val="86"/>
          <w:w w:val="102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comply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fully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WB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requirements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as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set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out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Social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Safeguards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Policy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OP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4.12</w:t>
      </w:r>
      <w:r>
        <w:rPr>
          <w:rFonts w:cs="Calibri"/>
          <w:spacing w:val="36"/>
          <w:w w:val="10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RPF.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consultant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use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Policy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Framework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(RPF)</w:t>
      </w:r>
      <w:r>
        <w:rPr>
          <w:rFonts w:cs="Calibri"/>
          <w:spacing w:val="40"/>
          <w:w w:val="102"/>
        </w:rPr>
        <w:t xml:space="preserve"> </w:t>
      </w:r>
      <w:r>
        <w:rPr>
          <w:rFonts w:cs="Calibri"/>
        </w:rPr>
        <w:t>developed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during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Project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Preparation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phase.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Subprojects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requiring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RAPs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A-RAPs</w:t>
      </w:r>
      <w:r>
        <w:rPr>
          <w:rFonts w:cs="Calibri"/>
          <w:spacing w:val="52"/>
          <w:w w:val="102"/>
        </w:rPr>
        <w:t xml:space="preserve"> </w:t>
      </w:r>
      <w:r>
        <w:rPr>
          <w:rFonts w:cs="Calibri"/>
        </w:rPr>
        <w:t>are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those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identified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during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subproject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screening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categorization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process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by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6"/>
          <w:w w:val="102"/>
        </w:rPr>
        <w:t xml:space="preserve"> </w:t>
      </w:r>
      <w:r>
        <w:rPr>
          <w:rFonts w:cs="Calibri"/>
        </w:rPr>
        <w:t>Safeguards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Specialists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embedded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support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1"/>
        </w:rPr>
        <w:t xml:space="preserve"> </w:t>
      </w:r>
      <w:del w:id="68" w:author="Garry Venus" w:date="2019-01-10T10:54:00Z">
        <w:r w:rsidDel="00D46C0C">
          <w:rPr>
            <w:rFonts w:cs="Calibri"/>
          </w:rPr>
          <w:delText>SEDP</w:delText>
        </w:r>
      </w:del>
      <w:proofErr w:type="spellStart"/>
      <w:ins w:id="69" w:author="Garry Venus" w:date="2019-01-10T11:02:00Z">
        <w:r w:rsidR="00A63A5D">
          <w:rPr>
            <w:rFonts w:cs="Calibri"/>
          </w:rPr>
          <w:t>SEDeP</w:t>
        </w:r>
      </w:ins>
      <w:proofErr w:type="spellEnd"/>
      <w:r>
        <w:rPr>
          <w:rFonts w:cs="Calibri"/>
        </w:rPr>
        <w:t>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Heading3"/>
        <w:jc w:val="both"/>
        <w:rPr>
          <w:b w:val="0"/>
          <w:bCs w:val="0"/>
        </w:rPr>
      </w:pPr>
      <w:r>
        <w:t>Detailed</w:t>
      </w:r>
      <w:r>
        <w:rPr>
          <w:spacing w:val="43"/>
        </w:rPr>
        <w:t xml:space="preserve"> </w:t>
      </w:r>
      <w:r>
        <w:t>Tasks:</w:t>
      </w:r>
    </w:p>
    <w:p w:rsidR="005D7882" w:rsidRDefault="00D46C0C">
      <w:pPr>
        <w:pStyle w:val="BodyText"/>
        <w:spacing w:before="51"/>
        <w:jc w:val="both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Specialist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–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before="55" w:line="287" w:lineRule="auto"/>
        <w:ind w:right="927"/>
        <w:jc w:val="both"/>
        <w:rPr>
          <w:rFonts w:cs="Calibri"/>
        </w:rPr>
      </w:pPr>
      <w:r>
        <w:t>Prepare</w:t>
      </w:r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finalize</w:t>
      </w:r>
      <w:r>
        <w:rPr>
          <w:spacing w:val="13"/>
        </w:rPr>
        <w:t xml:space="preserve"> </w:t>
      </w:r>
      <w:r>
        <w:t>questionnaires</w:t>
      </w:r>
      <w:r>
        <w:rPr>
          <w:spacing w:val="13"/>
        </w:rPr>
        <w:t xml:space="preserve"> </w:t>
      </w:r>
      <w:r>
        <w:t xml:space="preserve">for </w:t>
      </w:r>
      <w:r>
        <w:rPr>
          <w:spacing w:val="13"/>
        </w:rPr>
        <w:t xml:space="preserve"> </w:t>
      </w:r>
      <w:r>
        <w:t xml:space="preserve">socio-economic </w:t>
      </w:r>
      <w:r>
        <w:rPr>
          <w:spacing w:val="13"/>
        </w:rPr>
        <w:t xml:space="preserve"> </w:t>
      </w:r>
      <w:r>
        <w:t xml:space="preserve">survey, </w:t>
      </w:r>
      <w:r>
        <w:rPr>
          <w:spacing w:val="12"/>
        </w:rPr>
        <w:t xml:space="preserve"> </w:t>
      </w:r>
      <w:r>
        <w:t xml:space="preserve">census </w:t>
      </w:r>
      <w:r>
        <w:rPr>
          <w:spacing w:val="13"/>
        </w:rPr>
        <w:t xml:space="preserve"> </w:t>
      </w:r>
      <w:r>
        <w:t>of</w:t>
      </w:r>
      <w:r>
        <w:rPr>
          <w:spacing w:val="40"/>
          <w:w w:val="102"/>
        </w:rPr>
        <w:t xml:space="preserve"> </w:t>
      </w:r>
      <w:r>
        <w:t>affected</w:t>
      </w:r>
      <w:r>
        <w:rPr>
          <w:spacing w:val="24"/>
        </w:rPr>
        <w:t xml:space="preserve"> </w:t>
      </w:r>
      <w:r>
        <w:t>persons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inventory</w:t>
      </w:r>
      <w:r>
        <w:rPr>
          <w:spacing w:val="25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affected</w:t>
      </w:r>
      <w:r>
        <w:rPr>
          <w:spacing w:val="25"/>
        </w:rPr>
        <w:t xml:space="preserve"> </w:t>
      </w:r>
      <w:r>
        <w:t>assets.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line="289" w:lineRule="auto"/>
        <w:ind w:right="927"/>
        <w:jc w:val="both"/>
        <w:rPr>
          <w:rFonts w:cs="Calibri"/>
        </w:rPr>
      </w:pPr>
      <w:r>
        <w:t>Conduct</w:t>
      </w:r>
      <w:r>
        <w:rPr>
          <w:spacing w:val="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half-day</w:t>
      </w:r>
      <w:r>
        <w:rPr>
          <w:spacing w:val="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one-day</w:t>
      </w:r>
      <w:r>
        <w:rPr>
          <w:spacing w:val="3"/>
        </w:rPr>
        <w:t xml:space="preserve"> </w:t>
      </w:r>
      <w:r>
        <w:t>workshop</w:t>
      </w:r>
      <w:r>
        <w:rPr>
          <w:spacing w:val="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selected</w:t>
      </w:r>
      <w:r>
        <w:rPr>
          <w:spacing w:val="2"/>
        </w:rPr>
        <w:t xml:space="preserve"> </w:t>
      </w:r>
      <w:r>
        <w:t>MEC,</w:t>
      </w:r>
      <w:r>
        <w:rPr>
          <w:spacing w:val="2"/>
        </w:rPr>
        <w:t xml:space="preserve"> </w:t>
      </w:r>
      <w:r>
        <w:t>Land</w:t>
      </w:r>
      <w:r>
        <w:rPr>
          <w:spacing w:val="3"/>
        </w:rPr>
        <w:t xml:space="preserve"> </w:t>
      </w:r>
      <w:r>
        <w:t>Registration</w:t>
      </w:r>
      <w:r>
        <w:rPr>
          <w:spacing w:val="40"/>
          <w:w w:val="102"/>
        </w:rPr>
        <w:t xml:space="preserve"> </w:t>
      </w:r>
      <w:r>
        <w:t>Authority</w:t>
      </w:r>
      <w:r>
        <w:rPr>
          <w:spacing w:val="24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possibly</w:t>
      </w:r>
      <w:r>
        <w:rPr>
          <w:spacing w:val="24"/>
        </w:rPr>
        <w:t xml:space="preserve"> </w:t>
      </w:r>
      <w:r>
        <w:t>MOF/DIDA</w:t>
      </w:r>
      <w:r>
        <w:rPr>
          <w:spacing w:val="25"/>
        </w:rPr>
        <w:t xml:space="preserve"> </w:t>
      </w:r>
      <w:r>
        <w:t>staff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assist</w:t>
      </w:r>
      <w:r>
        <w:rPr>
          <w:spacing w:val="25"/>
        </w:rPr>
        <w:t xml:space="preserve"> </w:t>
      </w:r>
      <w:r>
        <w:t>them</w:t>
      </w:r>
      <w:r>
        <w:rPr>
          <w:spacing w:val="26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implementing</w:t>
      </w:r>
      <w:r>
        <w:rPr>
          <w:spacing w:val="25"/>
        </w:rPr>
        <w:t xml:space="preserve"> </w:t>
      </w:r>
      <w:r>
        <w:t>the</w:t>
      </w:r>
      <w:r>
        <w:rPr>
          <w:spacing w:val="36"/>
          <w:w w:val="102"/>
        </w:rPr>
        <w:t xml:space="preserve"> </w:t>
      </w:r>
      <w:r>
        <w:t>required</w:t>
      </w:r>
      <w:r>
        <w:rPr>
          <w:spacing w:val="37"/>
        </w:rPr>
        <w:t xml:space="preserve"> </w:t>
      </w:r>
      <w:r>
        <w:t>surveys;</w:t>
      </w:r>
      <w:r>
        <w:rPr>
          <w:spacing w:val="35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familiarize</w:t>
      </w:r>
      <w:r>
        <w:rPr>
          <w:spacing w:val="38"/>
        </w:rPr>
        <w:t xml:space="preserve"> </w:t>
      </w:r>
      <w:r>
        <w:t>them</w:t>
      </w:r>
      <w:r>
        <w:rPr>
          <w:spacing w:val="39"/>
        </w:rPr>
        <w:t xml:space="preserve"> </w:t>
      </w:r>
      <w:r>
        <w:t>with</w:t>
      </w:r>
      <w:r>
        <w:rPr>
          <w:spacing w:val="37"/>
        </w:rPr>
        <w:t xml:space="preserve"> </w:t>
      </w:r>
      <w:r>
        <w:t>questionnaires</w:t>
      </w:r>
      <w:r>
        <w:rPr>
          <w:spacing w:val="37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recording</w:t>
      </w:r>
      <w:r>
        <w:rPr>
          <w:spacing w:val="37"/>
        </w:rPr>
        <w:t xml:space="preserve"> </w:t>
      </w:r>
      <w:r>
        <w:t>of</w:t>
      </w:r>
      <w:r>
        <w:rPr>
          <w:spacing w:val="54"/>
          <w:w w:val="102"/>
        </w:rPr>
        <w:t xml:space="preserve"> </w:t>
      </w:r>
      <w:r>
        <w:t>survey</w:t>
      </w:r>
      <w:r>
        <w:rPr>
          <w:spacing w:val="34"/>
        </w:rPr>
        <w:t xml:space="preserve"> </w:t>
      </w:r>
      <w:r>
        <w:t>data;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before="3"/>
        <w:rPr>
          <w:rFonts w:cs="Calibri"/>
        </w:rPr>
      </w:pPr>
      <w:r>
        <w:t>Conduct</w:t>
      </w:r>
      <w:r>
        <w:rPr>
          <w:spacing w:val="21"/>
        </w:rPr>
        <w:t xml:space="preserve"> </w:t>
      </w:r>
      <w:r>
        <w:t>due</w:t>
      </w:r>
      <w:r>
        <w:rPr>
          <w:spacing w:val="22"/>
        </w:rPr>
        <w:t xml:space="preserve"> </w:t>
      </w:r>
      <w:r>
        <w:t>diligence</w:t>
      </w:r>
      <w:r>
        <w:rPr>
          <w:spacing w:val="22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confirm</w:t>
      </w:r>
      <w:r>
        <w:rPr>
          <w:spacing w:val="23"/>
        </w:rPr>
        <w:t xml:space="preserve"> </w:t>
      </w:r>
      <w:r>
        <w:t>ownership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relevant</w:t>
      </w:r>
      <w:r>
        <w:rPr>
          <w:spacing w:val="21"/>
        </w:rPr>
        <w:t xml:space="preserve"> </w:t>
      </w:r>
      <w:r>
        <w:t>lands</w:t>
      </w:r>
      <w:r>
        <w:rPr>
          <w:spacing w:val="21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necessary.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before="51"/>
        <w:rPr>
          <w:rFonts w:cs="Calibri"/>
        </w:rPr>
      </w:pPr>
      <w:r>
        <w:t>Implement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required</w:t>
      </w:r>
      <w:r>
        <w:rPr>
          <w:spacing w:val="19"/>
        </w:rPr>
        <w:t xml:space="preserve"> </w:t>
      </w:r>
      <w:r>
        <w:t>data</w:t>
      </w:r>
      <w:r>
        <w:rPr>
          <w:spacing w:val="19"/>
        </w:rPr>
        <w:t xml:space="preserve"> </w:t>
      </w:r>
      <w:r>
        <w:t>surveys</w:t>
      </w:r>
      <w:r>
        <w:rPr>
          <w:spacing w:val="17"/>
        </w:rPr>
        <w:t xml:space="preserve"> </w:t>
      </w:r>
      <w:r>
        <w:t>with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assistance</w:t>
      </w:r>
      <w:r>
        <w:rPr>
          <w:spacing w:val="19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trained</w:t>
      </w:r>
      <w:r>
        <w:rPr>
          <w:spacing w:val="19"/>
        </w:rPr>
        <w:t xml:space="preserve"> </w:t>
      </w:r>
      <w:r>
        <w:t>local</w:t>
      </w:r>
      <w:r>
        <w:rPr>
          <w:spacing w:val="17"/>
        </w:rPr>
        <w:t xml:space="preserve"> </w:t>
      </w:r>
      <w:r>
        <w:t>staff.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before="51" w:line="292" w:lineRule="auto"/>
        <w:ind w:right="928"/>
        <w:jc w:val="both"/>
        <w:rPr>
          <w:rFonts w:cs="Calibri"/>
        </w:rPr>
      </w:pPr>
      <w:proofErr w:type="spellStart"/>
      <w:r>
        <w:t>Analyse</w:t>
      </w:r>
      <w:proofErr w:type="spellEnd"/>
      <w:r>
        <w:rPr>
          <w:spacing w:val="29"/>
        </w:rPr>
        <w:t xml:space="preserve"> </w:t>
      </w:r>
      <w:r>
        <w:t>socio-economic</w:t>
      </w:r>
      <w:r>
        <w:rPr>
          <w:spacing w:val="29"/>
        </w:rPr>
        <w:t xml:space="preserve"> </w:t>
      </w:r>
      <w:r>
        <w:t>data</w:t>
      </w:r>
      <w:r>
        <w:rPr>
          <w:spacing w:val="29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compute</w:t>
      </w:r>
      <w:r>
        <w:rPr>
          <w:spacing w:val="29"/>
        </w:rPr>
        <w:t xml:space="preserve"> </w:t>
      </w:r>
      <w:r>
        <w:t>compensation</w:t>
      </w:r>
      <w:r>
        <w:rPr>
          <w:spacing w:val="31"/>
        </w:rPr>
        <w:t xml:space="preserve"> </w:t>
      </w:r>
      <w:r>
        <w:t>entitlements</w:t>
      </w:r>
      <w:r>
        <w:rPr>
          <w:spacing w:val="29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each</w:t>
      </w:r>
      <w:r>
        <w:rPr>
          <w:spacing w:val="38"/>
          <w:w w:val="102"/>
        </w:rPr>
        <w:t xml:space="preserve"> </w:t>
      </w:r>
      <w:r>
        <w:t>Displaced</w:t>
      </w:r>
      <w:r>
        <w:rPr>
          <w:spacing w:val="22"/>
        </w:rPr>
        <w:t xml:space="preserve"> </w:t>
      </w:r>
      <w:r>
        <w:t>Persons</w:t>
      </w:r>
      <w:r>
        <w:rPr>
          <w:spacing w:val="20"/>
        </w:rPr>
        <w:t xml:space="preserve"> </w:t>
      </w:r>
      <w:r>
        <w:t>(DPs)</w:t>
      </w:r>
      <w:r>
        <w:rPr>
          <w:spacing w:val="21"/>
        </w:rPr>
        <w:t xml:space="preserve"> </w:t>
      </w:r>
      <w:r>
        <w:t>based</w:t>
      </w:r>
      <w:r>
        <w:rPr>
          <w:spacing w:val="22"/>
        </w:rPr>
        <w:t xml:space="preserve"> </w:t>
      </w:r>
      <w:r>
        <w:t>on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RPF</w:t>
      </w:r>
      <w:r>
        <w:rPr>
          <w:spacing w:val="22"/>
        </w:rPr>
        <w:t xml:space="preserve"> </w:t>
      </w:r>
      <w:r>
        <w:t>Entitlement</w:t>
      </w:r>
      <w:r>
        <w:rPr>
          <w:spacing w:val="21"/>
        </w:rPr>
        <w:t xml:space="preserve"> </w:t>
      </w:r>
      <w:r>
        <w:t>Matrix.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line="289" w:lineRule="auto"/>
        <w:ind w:right="929"/>
        <w:jc w:val="both"/>
        <w:rPr>
          <w:rFonts w:cs="Calibri"/>
        </w:rPr>
      </w:pPr>
      <w:r>
        <w:t>Develop</w:t>
      </w:r>
      <w:r>
        <w:rPr>
          <w:spacing w:val="1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Compensation</w:t>
      </w:r>
      <w:r>
        <w:rPr>
          <w:spacing w:val="17"/>
        </w:rPr>
        <w:t xml:space="preserve"> </w:t>
      </w:r>
      <w:r>
        <w:t>Entitlement</w:t>
      </w:r>
      <w:r>
        <w:rPr>
          <w:spacing w:val="15"/>
        </w:rPr>
        <w:t xml:space="preserve"> </w:t>
      </w:r>
      <w:r>
        <w:t>Form</w:t>
      </w:r>
      <w:r>
        <w:rPr>
          <w:spacing w:val="18"/>
        </w:rPr>
        <w:t xml:space="preserve"> </w:t>
      </w:r>
      <w:r>
        <w:t>summarizing</w:t>
      </w:r>
      <w:r>
        <w:rPr>
          <w:spacing w:val="17"/>
        </w:rPr>
        <w:t xml:space="preserve"> </w:t>
      </w:r>
      <w:r>
        <w:t xml:space="preserve">this </w:t>
      </w:r>
      <w:r>
        <w:rPr>
          <w:spacing w:val="16"/>
        </w:rPr>
        <w:t xml:space="preserve"> </w:t>
      </w:r>
      <w:r>
        <w:t xml:space="preserve">information </w:t>
      </w:r>
      <w:r>
        <w:rPr>
          <w:spacing w:val="17"/>
        </w:rPr>
        <w:t xml:space="preserve"> </w:t>
      </w:r>
      <w:r>
        <w:t>for</w:t>
      </w:r>
      <w:r>
        <w:rPr>
          <w:spacing w:val="30"/>
          <w:w w:val="102"/>
        </w:rPr>
        <w:t xml:space="preserve"> </w:t>
      </w:r>
      <w:r>
        <w:t>each</w:t>
      </w:r>
      <w:r>
        <w:rPr>
          <w:spacing w:val="44"/>
        </w:rPr>
        <w:t xml:space="preserve"> </w:t>
      </w:r>
      <w:r>
        <w:t>DP,</w:t>
      </w:r>
      <w:r>
        <w:rPr>
          <w:spacing w:val="43"/>
        </w:rPr>
        <w:t xml:space="preserve"> </w:t>
      </w:r>
      <w:r>
        <w:t>including</w:t>
      </w:r>
      <w:r>
        <w:rPr>
          <w:spacing w:val="44"/>
        </w:rPr>
        <w:t xml:space="preserve"> </w:t>
      </w:r>
      <w:r>
        <w:t>a</w:t>
      </w:r>
      <w:r>
        <w:rPr>
          <w:spacing w:val="45"/>
        </w:rPr>
        <w:t xml:space="preserve"> </w:t>
      </w:r>
      <w:r>
        <w:t>signature</w:t>
      </w:r>
      <w:r>
        <w:rPr>
          <w:spacing w:val="44"/>
        </w:rPr>
        <w:t xml:space="preserve"> </w:t>
      </w:r>
      <w:r>
        <w:t>space</w:t>
      </w:r>
      <w:r>
        <w:rPr>
          <w:spacing w:val="44"/>
        </w:rPr>
        <w:t xml:space="preserve"> </w:t>
      </w:r>
      <w:r>
        <w:t>for</w:t>
      </w:r>
      <w:r>
        <w:rPr>
          <w:spacing w:val="43"/>
        </w:rPr>
        <w:t xml:space="preserve"> </w:t>
      </w:r>
      <w:r>
        <w:t>DPs</w:t>
      </w:r>
      <w:r>
        <w:rPr>
          <w:spacing w:val="45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sign</w:t>
      </w:r>
      <w:r>
        <w:rPr>
          <w:spacing w:val="44"/>
        </w:rPr>
        <w:t xml:space="preserve"> </w:t>
      </w:r>
      <w:r>
        <w:t>on</w:t>
      </w:r>
      <w:r>
        <w:rPr>
          <w:spacing w:val="45"/>
        </w:rPr>
        <w:t xml:space="preserve"> </w:t>
      </w:r>
      <w:r>
        <w:t>when</w:t>
      </w:r>
      <w:r>
        <w:rPr>
          <w:spacing w:val="44"/>
        </w:rPr>
        <w:t xml:space="preserve"> </w:t>
      </w:r>
      <w:r>
        <w:t>receiving</w:t>
      </w:r>
      <w:r>
        <w:rPr>
          <w:spacing w:val="28"/>
          <w:w w:val="102"/>
        </w:rPr>
        <w:t xml:space="preserve"> </w:t>
      </w:r>
      <w:r>
        <w:t>compensation.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line="289" w:lineRule="auto"/>
        <w:ind w:right="927"/>
        <w:jc w:val="both"/>
        <w:rPr>
          <w:rFonts w:cs="Calibri"/>
        </w:rPr>
      </w:pPr>
      <w:r>
        <w:t>Prepare</w:t>
      </w:r>
      <w:r>
        <w:rPr>
          <w:spacing w:val="15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Resettlement</w:t>
      </w:r>
      <w:r>
        <w:rPr>
          <w:spacing w:val="15"/>
        </w:rPr>
        <w:t xml:space="preserve"> </w:t>
      </w:r>
      <w:r>
        <w:t>Action</w:t>
      </w:r>
      <w:r>
        <w:rPr>
          <w:spacing w:val="17"/>
        </w:rPr>
        <w:t xml:space="preserve"> </w:t>
      </w:r>
      <w:r>
        <w:t>Plan</w:t>
      </w:r>
      <w:r>
        <w:rPr>
          <w:spacing w:val="17"/>
        </w:rPr>
        <w:t xml:space="preserve"> </w:t>
      </w:r>
      <w:r>
        <w:t>using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Outline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Annex</w:t>
      </w:r>
      <w:r>
        <w:rPr>
          <w:spacing w:val="15"/>
        </w:rPr>
        <w:t xml:space="preserve"> </w:t>
      </w:r>
      <w:r>
        <w:t>4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RPF,</w:t>
      </w:r>
      <w:r>
        <w:rPr>
          <w:spacing w:val="16"/>
        </w:rPr>
        <w:t xml:space="preserve"> </w:t>
      </w:r>
      <w:r>
        <w:t>and</w:t>
      </w:r>
      <w:r>
        <w:rPr>
          <w:spacing w:val="30"/>
          <w:w w:val="102"/>
        </w:rPr>
        <w:t xml:space="preserve"> </w:t>
      </w:r>
      <w:r>
        <w:t>using</w:t>
      </w:r>
      <w:r>
        <w:rPr>
          <w:spacing w:val="39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survey</w:t>
      </w:r>
      <w:r>
        <w:rPr>
          <w:spacing w:val="39"/>
        </w:rPr>
        <w:t xml:space="preserve"> </w:t>
      </w:r>
      <w:r>
        <w:t>results</w:t>
      </w:r>
      <w:r>
        <w:rPr>
          <w:spacing w:val="37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entitlement</w:t>
      </w:r>
      <w:r>
        <w:rPr>
          <w:spacing w:val="37"/>
        </w:rPr>
        <w:t xml:space="preserve"> </w:t>
      </w:r>
      <w:r>
        <w:t>matrix</w:t>
      </w:r>
      <w:r>
        <w:rPr>
          <w:spacing w:val="39"/>
        </w:rPr>
        <w:t xml:space="preserve"> </w:t>
      </w:r>
      <w:r>
        <w:t>derived</w:t>
      </w:r>
      <w:r>
        <w:rPr>
          <w:spacing w:val="39"/>
        </w:rPr>
        <w:t xml:space="preserve"> </w:t>
      </w:r>
      <w:r>
        <w:t>from</w:t>
      </w:r>
      <w:r>
        <w:rPr>
          <w:spacing w:val="41"/>
        </w:rPr>
        <w:t xml:space="preserve"> </w:t>
      </w:r>
      <w:r>
        <w:t>surveys</w:t>
      </w:r>
      <w:r>
        <w:rPr>
          <w:spacing w:val="24"/>
          <w:w w:val="102"/>
        </w:rPr>
        <w:t xml:space="preserve"> </w:t>
      </w:r>
      <w:r>
        <w:t>conducted.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line="289" w:lineRule="auto"/>
        <w:ind w:right="925"/>
        <w:jc w:val="both"/>
        <w:rPr>
          <w:rFonts w:cs="Calibri"/>
        </w:rPr>
      </w:pPr>
      <w:r>
        <w:t>Ensure</w:t>
      </w:r>
      <w:r>
        <w:rPr>
          <w:spacing w:val="21"/>
        </w:rPr>
        <w:t xml:space="preserve"> </w:t>
      </w:r>
      <w:r>
        <w:t>that,</w:t>
      </w:r>
      <w:r>
        <w:rPr>
          <w:spacing w:val="20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preparing</w:t>
      </w:r>
      <w:r>
        <w:rPr>
          <w:spacing w:val="22"/>
        </w:rPr>
        <w:t xml:space="preserve"> </w:t>
      </w:r>
      <w:r>
        <w:t>RAP,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displaced</w:t>
      </w:r>
      <w:r>
        <w:rPr>
          <w:spacing w:val="21"/>
        </w:rPr>
        <w:t xml:space="preserve"> </w:t>
      </w:r>
      <w:r>
        <w:t>persons</w:t>
      </w:r>
      <w:r>
        <w:rPr>
          <w:spacing w:val="22"/>
        </w:rPr>
        <w:t xml:space="preserve"> </w:t>
      </w:r>
      <w:r>
        <w:t>are</w:t>
      </w:r>
      <w:r>
        <w:rPr>
          <w:spacing w:val="21"/>
        </w:rPr>
        <w:t xml:space="preserve"> </w:t>
      </w:r>
      <w:proofErr w:type="spellStart"/>
      <w:r>
        <w:t>i</w:t>
      </w:r>
      <w:proofErr w:type="spellEnd"/>
      <w:r>
        <w:t>)</w:t>
      </w:r>
      <w:r>
        <w:rPr>
          <w:spacing w:val="21"/>
        </w:rPr>
        <w:t xml:space="preserve"> </w:t>
      </w:r>
      <w:r>
        <w:t>informed</w:t>
      </w:r>
      <w:r>
        <w:rPr>
          <w:spacing w:val="21"/>
        </w:rPr>
        <w:t xml:space="preserve"> </w:t>
      </w:r>
      <w:r>
        <w:t>about</w:t>
      </w:r>
      <w:r>
        <w:rPr>
          <w:spacing w:val="22"/>
        </w:rPr>
        <w:t xml:space="preserve"> </w:t>
      </w:r>
      <w:r>
        <w:t>their</w:t>
      </w:r>
      <w:r>
        <w:rPr>
          <w:spacing w:val="34"/>
          <w:w w:val="102"/>
        </w:rPr>
        <w:t xml:space="preserve"> </w:t>
      </w:r>
      <w:r>
        <w:t>options</w:t>
      </w:r>
      <w:r>
        <w:rPr>
          <w:spacing w:val="20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rights</w:t>
      </w:r>
      <w:r>
        <w:rPr>
          <w:spacing w:val="20"/>
        </w:rPr>
        <w:t xml:space="preserve"> </w:t>
      </w:r>
      <w:r>
        <w:t>pertaining</w:t>
      </w:r>
      <w:r>
        <w:rPr>
          <w:spacing w:val="22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resettlement;</w:t>
      </w:r>
      <w:r>
        <w:rPr>
          <w:spacing w:val="21"/>
        </w:rPr>
        <w:t xml:space="preserve"> </w:t>
      </w:r>
      <w:r>
        <w:t>(2)</w:t>
      </w:r>
      <w:r>
        <w:rPr>
          <w:spacing w:val="20"/>
        </w:rPr>
        <w:t xml:space="preserve"> </w:t>
      </w:r>
      <w:r>
        <w:t>consulted</w:t>
      </w:r>
      <w:r>
        <w:rPr>
          <w:spacing w:val="22"/>
        </w:rPr>
        <w:t xml:space="preserve"> </w:t>
      </w:r>
      <w:r>
        <w:t>on</w:t>
      </w:r>
      <w:r>
        <w:rPr>
          <w:spacing w:val="22"/>
        </w:rPr>
        <w:t xml:space="preserve"> </w:t>
      </w:r>
      <w:r>
        <w:t>available</w:t>
      </w:r>
      <w:r>
        <w:rPr>
          <w:spacing w:val="21"/>
        </w:rPr>
        <w:t xml:space="preserve"> </w:t>
      </w:r>
      <w:r>
        <w:t>choices</w:t>
      </w:r>
      <w:r>
        <w:rPr>
          <w:spacing w:val="30"/>
          <w:w w:val="102"/>
        </w:rPr>
        <w:t xml:space="preserve"> </w:t>
      </w:r>
      <w:r>
        <w:t xml:space="preserve">for </w:t>
      </w:r>
      <w:r>
        <w:rPr>
          <w:spacing w:val="44"/>
        </w:rPr>
        <w:t xml:space="preserve"> </w:t>
      </w:r>
      <w:r>
        <w:t xml:space="preserve">compensation </w:t>
      </w:r>
      <w:r>
        <w:rPr>
          <w:spacing w:val="46"/>
        </w:rPr>
        <w:t xml:space="preserve"> </w:t>
      </w:r>
      <w:r>
        <w:t xml:space="preserve">and </w:t>
      </w:r>
      <w:r>
        <w:rPr>
          <w:spacing w:val="46"/>
        </w:rPr>
        <w:t xml:space="preserve"> </w:t>
      </w:r>
      <w:r>
        <w:t xml:space="preserve">provided </w:t>
      </w:r>
      <w:r>
        <w:rPr>
          <w:spacing w:val="46"/>
        </w:rPr>
        <w:t xml:space="preserve"> </w:t>
      </w:r>
      <w:r>
        <w:t xml:space="preserve">with </w:t>
      </w:r>
      <w:r>
        <w:rPr>
          <w:spacing w:val="46"/>
        </w:rPr>
        <w:t xml:space="preserve"> </w:t>
      </w:r>
      <w:r>
        <w:t xml:space="preserve">technically </w:t>
      </w:r>
      <w:r>
        <w:rPr>
          <w:spacing w:val="45"/>
        </w:rPr>
        <w:t xml:space="preserve"> </w:t>
      </w:r>
      <w:r>
        <w:t xml:space="preserve">and </w:t>
      </w:r>
      <w:r>
        <w:rPr>
          <w:spacing w:val="46"/>
        </w:rPr>
        <w:t xml:space="preserve"> </w:t>
      </w:r>
      <w:r>
        <w:t xml:space="preserve">economically </w:t>
      </w:r>
      <w:r>
        <w:rPr>
          <w:spacing w:val="45"/>
        </w:rPr>
        <w:t xml:space="preserve"> </w:t>
      </w:r>
      <w:r>
        <w:t>feasible</w:t>
      </w:r>
    </w:p>
    <w:p w:rsidR="005D7882" w:rsidRDefault="005D7882">
      <w:pPr>
        <w:spacing w:line="289" w:lineRule="auto"/>
        <w:jc w:val="both"/>
        <w:rPr>
          <w:rFonts w:ascii="Calibri" w:eastAsia="Calibri" w:hAnsi="Calibri" w:cs="Calibri"/>
        </w:rPr>
        <w:sectPr w:rsidR="005D7882">
          <w:pgSz w:w="12240" w:h="15840"/>
          <w:pgMar w:top="920" w:right="1720" w:bottom="1200" w:left="1560" w:header="755" w:footer="1010" w:gutter="0"/>
          <w:cols w:space="720"/>
        </w:sectPr>
      </w:pPr>
    </w:p>
    <w:p w:rsidR="005D7882" w:rsidRDefault="005D7882">
      <w:pPr>
        <w:spacing w:before="7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spacing w:before="68" w:line="287" w:lineRule="auto"/>
        <w:ind w:left="864" w:right="927"/>
        <w:rPr>
          <w:rFonts w:cs="Calibri"/>
        </w:rPr>
      </w:pPr>
      <w:r>
        <w:t>resettlement</w:t>
      </w:r>
      <w:r>
        <w:rPr>
          <w:spacing w:val="33"/>
        </w:rPr>
        <w:t xml:space="preserve"> </w:t>
      </w:r>
      <w:r>
        <w:t>alternatives;</w:t>
      </w:r>
      <w:r>
        <w:rPr>
          <w:spacing w:val="34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(3)</w:t>
      </w:r>
      <w:r>
        <w:rPr>
          <w:spacing w:val="33"/>
        </w:rPr>
        <w:t xml:space="preserve"> </w:t>
      </w:r>
      <w:r>
        <w:t>provided</w:t>
      </w:r>
      <w:r>
        <w:rPr>
          <w:spacing w:val="35"/>
        </w:rPr>
        <w:t xml:space="preserve"> </w:t>
      </w:r>
      <w:r>
        <w:t>prompt</w:t>
      </w:r>
      <w:r>
        <w:rPr>
          <w:spacing w:val="34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effective</w:t>
      </w:r>
      <w:r>
        <w:rPr>
          <w:spacing w:val="35"/>
        </w:rPr>
        <w:t xml:space="preserve"> </w:t>
      </w:r>
      <w:r>
        <w:t>compensation</w:t>
      </w:r>
      <w:r>
        <w:rPr>
          <w:spacing w:val="44"/>
          <w:w w:val="102"/>
        </w:rPr>
        <w:t xml:space="preserve"> </w:t>
      </w:r>
      <w:r>
        <w:t>at</w:t>
      </w:r>
      <w:r>
        <w:rPr>
          <w:spacing w:val="18"/>
        </w:rPr>
        <w:t xml:space="preserve"> </w:t>
      </w:r>
      <w:r>
        <w:t>full</w:t>
      </w:r>
      <w:r>
        <w:rPr>
          <w:spacing w:val="18"/>
        </w:rPr>
        <w:t xml:space="preserve"> </w:t>
      </w:r>
      <w:r>
        <w:t>replacement</w:t>
      </w:r>
      <w:r>
        <w:rPr>
          <w:spacing w:val="18"/>
        </w:rPr>
        <w:t xml:space="preserve"> </w:t>
      </w:r>
      <w:r>
        <w:t>costs</w:t>
      </w:r>
      <w:r>
        <w:rPr>
          <w:spacing w:val="18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losses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assets</w:t>
      </w:r>
      <w:r>
        <w:rPr>
          <w:spacing w:val="21"/>
        </w:rPr>
        <w:t xml:space="preserve"> </w:t>
      </w:r>
      <w:r>
        <w:t>attributable</w:t>
      </w:r>
      <w:r>
        <w:rPr>
          <w:spacing w:val="19"/>
        </w:rPr>
        <w:t xml:space="preserve"> </w:t>
      </w:r>
      <w:r>
        <w:t>directly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project.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before="5" w:line="287" w:lineRule="auto"/>
        <w:ind w:right="927"/>
        <w:rPr>
          <w:rFonts w:cs="Calibri"/>
        </w:rPr>
      </w:pPr>
      <w:r>
        <w:t>Work</w:t>
      </w:r>
      <w:r>
        <w:rPr>
          <w:spacing w:val="29"/>
        </w:rPr>
        <w:t xml:space="preserve"> </w:t>
      </w:r>
      <w:r>
        <w:t>closely</w:t>
      </w:r>
      <w:r>
        <w:rPr>
          <w:spacing w:val="29"/>
        </w:rPr>
        <w:t xml:space="preserve"> </w:t>
      </w:r>
      <w:r>
        <w:t>with</w:t>
      </w:r>
      <w:r>
        <w:rPr>
          <w:spacing w:val="29"/>
        </w:rPr>
        <w:t xml:space="preserve"> </w:t>
      </w:r>
      <w:r>
        <w:t>MEC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MOF/DIDA</w:t>
      </w:r>
      <w:r>
        <w:rPr>
          <w:spacing w:val="29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t>required,</w:t>
      </w:r>
      <w:r>
        <w:rPr>
          <w:spacing w:val="28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conduct</w:t>
      </w:r>
      <w:r>
        <w:rPr>
          <w:spacing w:val="28"/>
        </w:rPr>
        <w:t xml:space="preserve"> </w:t>
      </w:r>
      <w:r>
        <w:t>consultations</w:t>
      </w:r>
      <w:r>
        <w:rPr>
          <w:spacing w:val="36"/>
          <w:w w:val="102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DPs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discuss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draft</w:t>
      </w:r>
      <w:r>
        <w:rPr>
          <w:spacing w:val="19"/>
        </w:rPr>
        <w:t xml:space="preserve"> </w:t>
      </w:r>
      <w:r>
        <w:t>Resettlement</w:t>
      </w:r>
      <w:r>
        <w:rPr>
          <w:spacing w:val="20"/>
        </w:rPr>
        <w:t xml:space="preserve"> </w:t>
      </w:r>
      <w:r>
        <w:t>Plan.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line="292" w:lineRule="auto"/>
        <w:ind w:right="927"/>
        <w:rPr>
          <w:rFonts w:cs="Calibri"/>
        </w:rPr>
      </w:pPr>
      <w:r>
        <w:t>Finalize</w:t>
      </w:r>
      <w:r>
        <w:rPr>
          <w:spacing w:val="40"/>
        </w:rPr>
        <w:t xml:space="preserve"> </w:t>
      </w:r>
      <w:r>
        <w:t>Resettlement</w:t>
      </w:r>
      <w:r>
        <w:rPr>
          <w:spacing w:val="40"/>
        </w:rPr>
        <w:t xml:space="preserve"> </w:t>
      </w:r>
      <w:r>
        <w:t>Plan</w:t>
      </w:r>
      <w:r>
        <w:rPr>
          <w:spacing w:val="41"/>
        </w:rPr>
        <w:t xml:space="preserve"> </w:t>
      </w:r>
      <w:r>
        <w:t>taking</w:t>
      </w:r>
      <w:r>
        <w:rPr>
          <w:spacing w:val="40"/>
        </w:rPr>
        <w:t xml:space="preserve"> </w:t>
      </w:r>
      <w:r>
        <w:t>into</w:t>
      </w:r>
      <w:r>
        <w:rPr>
          <w:spacing w:val="40"/>
        </w:rPr>
        <w:t xml:space="preserve"> </w:t>
      </w:r>
      <w:r>
        <w:t>account</w:t>
      </w:r>
      <w:r>
        <w:rPr>
          <w:spacing w:val="41"/>
        </w:rPr>
        <w:t xml:space="preserve"> </w:t>
      </w:r>
      <w:r>
        <w:t>comments</w:t>
      </w:r>
      <w:r>
        <w:rPr>
          <w:spacing w:val="40"/>
        </w:rPr>
        <w:t xml:space="preserve"> </w:t>
      </w:r>
      <w:r>
        <w:t>received</w:t>
      </w:r>
      <w:r>
        <w:rPr>
          <w:spacing w:val="40"/>
        </w:rPr>
        <w:t xml:space="preserve"> </w:t>
      </w:r>
      <w:r>
        <w:t>from</w:t>
      </w:r>
      <w:r>
        <w:rPr>
          <w:spacing w:val="43"/>
        </w:rPr>
        <w:t xml:space="preserve"> </w:t>
      </w:r>
      <w:r>
        <w:t>public</w:t>
      </w:r>
      <w:r>
        <w:rPr>
          <w:spacing w:val="62"/>
          <w:w w:val="102"/>
        </w:rPr>
        <w:t xml:space="preserve"> </w:t>
      </w:r>
      <w:r>
        <w:t>consultation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consultations</w:t>
      </w:r>
      <w:r>
        <w:rPr>
          <w:spacing w:val="23"/>
        </w:rPr>
        <w:t xml:space="preserve"> </w:t>
      </w:r>
      <w:r>
        <w:t>with</w:t>
      </w:r>
      <w:r>
        <w:rPr>
          <w:spacing w:val="22"/>
        </w:rPr>
        <w:t xml:space="preserve"> </w:t>
      </w:r>
      <w:r>
        <w:t>MEC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MOF/DIDA.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line="287" w:lineRule="auto"/>
        <w:ind w:right="927"/>
        <w:rPr>
          <w:rFonts w:cs="Calibri"/>
        </w:rPr>
      </w:pPr>
      <w:r>
        <w:t xml:space="preserve">Liaise  </w:t>
      </w:r>
      <w:r>
        <w:rPr>
          <w:spacing w:val="33"/>
        </w:rPr>
        <w:t xml:space="preserve"> </w:t>
      </w:r>
      <w:r>
        <w:t xml:space="preserve">closely  </w:t>
      </w:r>
      <w:r>
        <w:rPr>
          <w:spacing w:val="34"/>
        </w:rPr>
        <w:t xml:space="preserve"> </w:t>
      </w:r>
      <w:r>
        <w:t xml:space="preserve">with  </w:t>
      </w:r>
      <w:r>
        <w:rPr>
          <w:spacing w:val="33"/>
        </w:rPr>
        <w:t xml:space="preserve"> </w:t>
      </w:r>
      <w:r>
        <w:t xml:space="preserve">the  </w:t>
      </w:r>
      <w:r>
        <w:rPr>
          <w:spacing w:val="33"/>
        </w:rPr>
        <w:t xml:space="preserve"> </w:t>
      </w:r>
      <w:r>
        <w:t xml:space="preserve">in-house  </w:t>
      </w:r>
      <w:r>
        <w:rPr>
          <w:spacing w:val="33"/>
        </w:rPr>
        <w:t xml:space="preserve"> </w:t>
      </w:r>
      <w:r>
        <w:t xml:space="preserve">Project  </w:t>
      </w:r>
      <w:r>
        <w:rPr>
          <w:spacing w:val="34"/>
        </w:rPr>
        <w:t xml:space="preserve"> </w:t>
      </w:r>
      <w:r>
        <w:t xml:space="preserve">Safeguards  </w:t>
      </w:r>
      <w:r>
        <w:rPr>
          <w:spacing w:val="33"/>
        </w:rPr>
        <w:t xml:space="preserve"> </w:t>
      </w:r>
      <w:r>
        <w:t xml:space="preserve">Specialists  </w:t>
      </w:r>
      <w:r>
        <w:rPr>
          <w:spacing w:val="34"/>
        </w:rPr>
        <w:t xml:space="preserve"> </w:t>
      </w:r>
      <w:r>
        <w:t xml:space="preserve">in  </w:t>
      </w:r>
      <w:r>
        <w:rPr>
          <w:spacing w:val="33"/>
        </w:rPr>
        <w:t xml:space="preserve"> </w:t>
      </w:r>
      <w:r>
        <w:t>other</w:t>
      </w:r>
      <w:r>
        <w:rPr>
          <w:spacing w:val="22"/>
          <w:w w:val="102"/>
        </w:rPr>
        <w:t xml:space="preserve"> </w:t>
      </w:r>
      <w:r>
        <w:t>MOF/DIDA</w:t>
      </w:r>
      <w:r>
        <w:rPr>
          <w:spacing w:val="21"/>
        </w:rPr>
        <w:t xml:space="preserve"> </w:t>
      </w:r>
      <w:r>
        <w:t>projects</w:t>
      </w:r>
      <w:r>
        <w:rPr>
          <w:spacing w:val="21"/>
        </w:rPr>
        <w:t xml:space="preserve"> </w:t>
      </w:r>
      <w:r>
        <w:t>(i.e.</w:t>
      </w:r>
      <w:r>
        <w:rPr>
          <w:spacing w:val="21"/>
        </w:rPr>
        <w:t xml:space="preserve"> </w:t>
      </w:r>
      <w:r>
        <w:t>PREP</w:t>
      </w:r>
      <w:r>
        <w:rPr>
          <w:spacing w:val="21"/>
        </w:rPr>
        <w:t xml:space="preserve"> </w:t>
      </w:r>
      <w:r>
        <w:t>Phase</w:t>
      </w:r>
      <w:r>
        <w:rPr>
          <w:spacing w:val="22"/>
        </w:rPr>
        <w:t xml:space="preserve"> </w:t>
      </w:r>
      <w:r>
        <w:t>2)</w:t>
      </w:r>
      <w:r>
        <w:rPr>
          <w:spacing w:val="21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reviewing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draft</w:t>
      </w:r>
      <w:r>
        <w:rPr>
          <w:spacing w:val="20"/>
        </w:rPr>
        <w:t xml:space="preserve"> </w:t>
      </w:r>
      <w:r>
        <w:t>RAP/A-RAP.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before="5"/>
        <w:rPr>
          <w:rFonts w:cs="Calibri"/>
        </w:rPr>
      </w:pPr>
      <w:r>
        <w:t>Finalize</w:t>
      </w:r>
      <w:r>
        <w:rPr>
          <w:spacing w:val="23"/>
        </w:rPr>
        <w:t xml:space="preserve"> </w:t>
      </w:r>
      <w:r>
        <w:t>RAP/A-RAP</w:t>
      </w:r>
      <w:r>
        <w:rPr>
          <w:spacing w:val="24"/>
        </w:rPr>
        <w:t xml:space="preserve"> </w:t>
      </w:r>
      <w:r>
        <w:t>budget</w:t>
      </w:r>
      <w:r>
        <w:rPr>
          <w:spacing w:val="22"/>
        </w:rPr>
        <w:t xml:space="preserve"> </w:t>
      </w:r>
      <w:r>
        <w:t>taking</w:t>
      </w:r>
      <w:r>
        <w:rPr>
          <w:spacing w:val="24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t>board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entitlements</w:t>
      </w:r>
      <w:r>
        <w:rPr>
          <w:spacing w:val="23"/>
        </w:rPr>
        <w:t xml:space="preserve"> </w:t>
      </w:r>
      <w:r>
        <w:t>calculated.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before="51" w:line="287" w:lineRule="auto"/>
        <w:ind w:right="927"/>
        <w:rPr>
          <w:rFonts w:cs="Calibri"/>
        </w:rPr>
      </w:pPr>
      <w:r>
        <w:t>Finalize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draft</w:t>
      </w:r>
      <w:r>
        <w:rPr>
          <w:spacing w:val="21"/>
        </w:rPr>
        <w:t xml:space="preserve"> </w:t>
      </w:r>
      <w:r>
        <w:t>RAP</w:t>
      </w:r>
      <w:r>
        <w:rPr>
          <w:spacing w:val="22"/>
        </w:rPr>
        <w:t xml:space="preserve"> </w:t>
      </w:r>
      <w:r>
        <w:t>following</w:t>
      </w:r>
      <w:r>
        <w:rPr>
          <w:spacing w:val="22"/>
        </w:rPr>
        <w:t xml:space="preserve"> </w:t>
      </w:r>
      <w:r>
        <w:t>consultations</w:t>
      </w:r>
      <w:r>
        <w:rPr>
          <w:spacing w:val="21"/>
        </w:rPr>
        <w:t xml:space="preserve"> </w:t>
      </w:r>
      <w:r>
        <w:t>proposed</w:t>
      </w:r>
      <w:r>
        <w:rPr>
          <w:spacing w:val="22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(9)</w:t>
      </w:r>
      <w:r>
        <w:rPr>
          <w:spacing w:val="21"/>
        </w:rPr>
        <w:t xml:space="preserve"> </w:t>
      </w:r>
      <w:r>
        <w:t>above,</w:t>
      </w:r>
      <w:r>
        <w:rPr>
          <w:spacing w:val="21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submit</w:t>
      </w:r>
      <w:r>
        <w:rPr>
          <w:spacing w:val="36"/>
          <w:w w:val="102"/>
        </w:rPr>
        <w:t xml:space="preserve"> </w:t>
      </w:r>
      <w:r>
        <w:t>finalized</w:t>
      </w:r>
      <w:r>
        <w:rPr>
          <w:spacing w:val="22"/>
        </w:rPr>
        <w:t xml:space="preserve"> </w:t>
      </w:r>
      <w:r>
        <w:t>Resettlement</w:t>
      </w:r>
      <w:r>
        <w:rPr>
          <w:spacing w:val="21"/>
        </w:rPr>
        <w:t xml:space="preserve"> </w:t>
      </w:r>
      <w:r>
        <w:t>Action</w:t>
      </w:r>
      <w:r>
        <w:rPr>
          <w:spacing w:val="23"/>
        </w:rPr>
        <w:t xml:space="preserve"> </w:t>
      </w:r>
      <w:r>
        <w:t>Plan</w:t>
      </w:r>
      <w:r>
        <w:rPr>
          <w:spacing w:val="22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MEC.</w:t>
      </w:r>
    </w:p>
    <w:p w:rsidR="005D7882" w:rsidRDefault="00D46C0C">
      <w:pPr>
        <w:pStyle w:val="BodyText"/>
        <w:numPr>
          <w:ilvl w:val="1"/>
          <w:numId w:val="17"/>
        </w:numPr>
        <w:tabs>
          <w:tab w:val="left" w:pos="865"/>
        </w:tabs>
        <w:spacing w:before="5" w:line="287" w:lineRule="auto"/>
        <w:ind w:right="927"/>
        <w:rPr>
          <w:rFonts w:cs="Calibri"/>
        </w:rPr>
      </w:pPr>
      <w:r>
        <w:t xml:space="preserve">Ensure  </w:t>
      </w:r>
      <w:r>
        <w:rPr>
          <w:spacing w:val="6"/>
        </w:rPr>
        <w:t xml:space="preserve"> </w:t>
      </w:r>
      <w:r>
        <w:t xml:space="preserve">that  </w:t>
      </w:r>
      <w:r>
        <w:rPr>
          <w:spacing w:val="6"/>
        </w:rPr>
        <w:t xml:space="preserve"> </w:t>
      </w:r>
      <w:r>
        <w:t xml:space="preserve">the  </w:t>
      </w:r>
      <w:r>
        <w:rPr>
          <w:spacing w:val="7"/>
        </w:rPr>
        <w:t xml:space="preserve"> </w:t>
      </w:r>
      <w:r>
        <w:t xml:space="preserve">RAP/ARAP  </w:t>
      </w:r>
      <w:r>
        <w:rPr>
          <w:spacing w:val="6"/>
        </w:rPr>
        <w:t xml:space="preserve"> </w:t>
      </w:r>
      <w:r>
        <w:t xml:space="preserve">is  </w:t>
      </w:r>
      <w:r>
        <w:rPr>
          <w:spacing w:val="7"/>
        </w:rPr>
        <w:t xml:space="preserve"> </w:t>
      </w:r>
      <w:r>
        <w:t xml:space="preserve">translated  </w:t>
      </w:r>
      <w:r>
        <w:rPr>
          <w:spacing w:val="7"/>
        </w:rPr>
        <w:t xml:space="preserve"> </w:t>
      </w:r>
      <w:r>
        <w:t xml:space="preserve">into  </w:t>
      </w:r>
      <w:r>
        <w:rPr>
          <w:spacing w:val="7"/>
        </w:rPr>
        <w:t xml:space="preserve"> </w:t>
      </w:r>
      <w:r>
        <w:t xml:space="preserve">Marshallese  </w:t>
      </w:r>
      <w:r>
        <w:rPr>
          <w:spacing w:val="6"/>
        </w:rPr>
        <w:t xml:space="preserve"> </w:t>
      </w:r>
      <w:r>
        <w:t xml:space="preserve">for  </w:t>
      </w:r>
      <w:r>
        <w:rPr>
          <w:spacing w:val="6"/>
        </w:rPr>
        <w:t xml:space="preserve"> </w:t>
      </w:r>
      <w:r>
        <w:t>subsequent</w:t>
      </w:r>
      <w:r>
        <w:rPr>
          <w:spacing w:val="50"/>
          <w:w w:val="102"/>
        </w:rPr>
        <w:t xml:space="preserve"> </w:t>
      </w:r>
      <w:r>
        <w:t>disclosure</w:t>
      </w:r>
      <w:r>
        <w:rPr>
          <w:spacing w:val="27"/>
        </w:rPr>
        <w:t xml:space="preserve"> </w:t>
      </w:r>
      <w:r>
        <w:t>by</w:t>
      </w:r>
      <w:r>
        <w:rPr>
          <w:spacing w:val="28"/>
        </w:rPr>
        <w:t xml:space="preserve"> </w:t>
      </w:r>
      <w:r>
        <w:t>MEC.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Heading3"/>
        <w:ind w:left="194"/>
        <w:rPr>
          <w:b w:val="0"/>
          <w:bCs w:val="0"/>
        </w:rPr>
      </w:pPr>
      <w:r>
        <w:t xml:space="preserve">Output/Reporting </w:t>
      </w:r>
      <w:r>
        <w:rPr>
          <w:spacing w:val="42"/>
        </w:rPr>
        <w:t xml:space="preserve"> </w:t>
      </w:r>
      <w:r>
        <w:t>Requirements:</w:t>
      </w:r>
    </w:p>
    <w:p w:rsidR="005D7882" w:rsidRDefault="00D46C0C">
      <w:pPr>
        <w:pStyle w:val="BodyText"/>
        <w:spacing w:before="51"/>
        <w:rPr>
          <w:rFonts w:cs="Calibri"/>
        </w:rPr>
      </w:pPr>
      <w:r>
        <w:t>The</w:t>
      </w:r>
      <w:r>
        <w:rPr>
          <w:spacing w:val="26"/>
        </w:rPr>
        <w:t xml:space="preserve"> </w:t>
      </w:r>
      <w:r>
        <w:t>following</w:t>
      </w:r>
      <w:r>
        <w:rPr>
          <w:spacing w:val="27"/>
        </w:rPr>
        <w:t xml:space="preserve"> </w:t>
      </w:r>
      <w:r>
        <w:t>outputs</w:t>
      </w:r>
      <w:r>
        <w:rPr>
          <w:spacing w:val="25"/>
        </w:rPr>
        <w:t xml:space="preserve"> </w:t>
      </w:r>
      <w:r>
        <w:t>are</w:t>
      </w:r>
      <w:r>
        <w:rPr>
          <w:spacing w:val="26"/>
        </w:rPr>
        <w:t xml:space="preserve"> </w:t>
      </w:r>
      <w:r>
        <w:t>required:</w:t>
      </w:r>
    </w:p>
    <w:p w:rsidR="005D7882" w:rsidRDefault="00D46C0C">
      <w:pPr>
        <w:pStyle w:val="BodyText"/>
        <w:numPr>
          <w:ilvl w:val="0"/>
          <w:numId w:val="16"/>
        </w:numPr>
        <w:tabs>
          <w:tab w:val="left" w:pos="854"/>
        </w:tabs>
        <w:spacing w:before="51"/>
        <w:rPr>
          <w:rFonts w:cs="Calibri"/>
        </w:rPr>
      </w:pPr>
      <w:r>
        <w:t>A</w:t>
      </w:r>
      <w:r>
        <w:rPr>
          <w:spacing w:val="29"/>
        </w:rPr>
        <w:t xml:space="preserve"> </w:t>
      </w:r>
      <w:r>
        <w:t>Resettlement</w:t>
      </w:r>
      <w:r>
        <w:rPr>
          <w:spacing w:val="27"/>
        </w:rPr>
        <w:t xml:space="preserve"> </w:t>
      </w:r>
      <w:r>
        <w:t>Plan</w:t>
      </w:r>
    </w:p>
    <w:p w:rsidR="005D7882" w:rsidRDefault="005D7882">
      <w:pPr>
        <w:spacing w:before="9"/>
        <w:rPr>
          <w:rFonts w:ascii="Calibri" w:eastAsia="Calibri" w:hAnsi="Calibri" w:cs="Calibri"/>
          <w:sz w:val="29"/>
          <w:szCs w:val="29"/>
        </w:rPr>
      </w:pPr>
    </w:p>
    <w:p w:rsidR="005D7882" w:rsidRDefault="00D46C0C">
      <w:pPr>
        <w:pStyle w:val="BodyText"/>
        <w:numPr>
          <w:ilvl w:val="0"/>
          <w:numId w:val="16"/>
        </w:numPr>
        <w:tabs>
          <w:tab w:val="left" w:pos="854"/>
        </w:tabs>
        <w:spacing w:line="289" w:lineRule="auto"/>
        <w:ind w:right="926" w:hanging="720"/>
        <w:jc w:val="both"/>
        <w:rPr>
          <w:rFonts w:cs="Calibri"/>
        </w:rPr>
      </w:pPr>
      <w:r>
        <w:rPr>
          <w:rFonts w:cs="Calibri"/>
        </w:rPr>
        <w:t>Brief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consultant’s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report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discussing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work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undertaken,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issues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faced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4"/>
          <w:w w:val="102"/>
        </w:rPr>
        <w:t xml:space="preserve"> </w:t>
      </w:r>
      <w:r>
        <w:rPr>
          <w:rFonts w:cs="Calibri"/>
        </w:rPr>
        <w:t>conclusions</w:t>
      </w:r>
      <w:r>
        <w:rPr>
          <w:rFonts w:cs="Calibri"/>
          <w:spacing w:val="8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11"/>
        </w:rPr>
        <w:t xml:space="preserve"> </w:t>
      </w:r>
      <w:r>
        <w:rPr>
          <w:rFonts w:cs="Calibri"/>
        </w:rPr>
        <w:t>recommendations</w:t>
      </w:r>
      <w:r>
        <w:rPr>
          <w:rFonts w:cs="Calibri"/>
          <w:spacing w:val="9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how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similar</w:t>
      </w:r>
      <w:r>
        <w:rPr>
          <w:rFonts w:cs="Calibri"/>
          <w:spacing w:val="9"/>
        </w:rPr>
        <w:t xml:space="preserve"> </w:t>
      </w:r>
      <w:r>
        <w:rPr>
          <w:rFonts w:cs="Calibri"/>
        </w:rPr>
        <w:t>work</w:t>
      </w:r>
      <w:r>
        <w:rPr>
          <w:rFonts w:cs="Calibri"/>
          <w:spacing w:val="9"/>
        </w:rPr>
        <w:t xml:space="preserve"> </w:t>
      </w:r>
      <w:r>
        <w:rPr>
          <w:rFonts w:cs="Calibri"/>
        </w:rPr>
        <w:t>can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 xml:space="preserve">improved 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46"/>
          <w:w w:val="102"/>
        </w:rPr>
        <w:t xml:space="preserve"> </w:t>
      </w:r>
      <w:r>
        <w:rPr>
          <w:rFonts w:cs="Calibri"/>
        </w:rPr>
        <w:t>future.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Include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annex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report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training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conducted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MPW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staff.</w:t>
      </w:r>
    </w:p>
    <w:p w:rsidR="005D7882" w:rsidRDefault="005D7882">
      <w:pPr>
        <w:spacing w:before="1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BodyText"/>
        <w:numPr>
          <w:ilvl w:val="0"/>
          <w:numId w:val="16"/>
        </w:numPr>
        <w:tabs>
          <w:tab w:val="left" w:pos="854"/>
        </w:tabs>
        <w:ind w:hanging="720"/>
        <w:rPr>
          <w:rFonts w:cs="Calibri"/>
        </w:rPr>
      </w:pPr>
      <w:r>
        <w:t>Documentation</w:t>
      </w:r>
      <w:r>
        <w:rPr>
          <w:spacing w:val="28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consultations,</w:t>
      </w:r>
      <w:r>
        <w:rPr>
          <w:spacing w:val="27"/>
        </w:rPr>
        <w:t xml:space="preserve"> </w:t>
      </w:r>
      <w:r>
        <w:t>noting</w:t>
      </w:r>
      <w:r>
        <w:rPr>
          <w:spacing w:val="29"/>
        </w:rPr>
        <w:t xml:space="preserve"> </w:t>
      </w:r>
      <w:r>
        <w:t>attendees,</w:t>
      </w:r>
      <w:r>
        <w:rPr>
          <w:spacing w:val="28"/>
        </w:rPr>
        <w:t xml:space="preserve"> </w:t>
      </w:r>
      <w:r>
        <w:t>feedback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concerns.</w:t>
      </w:r>
    </w:p>
    <w:p w:rsidR="005D7882" w:rsidRDefault="005D7882">
      <w:pPr>
        <w:rPr>
          <w:rFonts w:ascii="Calibri" w:eastAsia="Calibri" w:hAnsi="Calibri" w:cs="Calibri"/>
        </w:rPr>
        <w:sectPr w:rsidR="005D7882">
          <w:footerReference w:type="default" r:id="rId81"/>
          <w:pgSz w:w="12240" w:h="15840"/>
          <w:pgMar w:top="920" w:right="1720" w:bottom="1200" w:left="1560" w:header="755" w:footer="1010" w:gutter="0"/>
          <w:cols w:space="720"/>
        </w:sectPr>
      </w:pPr>
    </w:p>
    <w:p w:rsidR="005D7882" w:rsidRDefault="005D7882">
      <w:pPr>
        <w:spacing w:before="7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Heading2"/>
        <w:spacing w:before="58"/>
        <w:rPr>
          <w:b w:val="0"/>
          <w:bCs w:val="0"/>
        </w:rPr>
      </w:pPr>
      <w:r>
        <w:t>Annex</w:t>
      </w:r>
      <w:r>
        <w:rPr>
          <w:spacing w:val="-5"/>
        </w:rPr>
        <w:t xml:space="preserve"> </w:t>
      </w:r>
      <w:r>
        <w:t>4:</w:t>
      </w:r>
      <w:r>
        <w:rPr>
          <w:spacing w:val="-5"/>
        </w:rPr>
        <w:t xml:space="preserve"> </w:t>
      </w:r>
      <w:r>
        <w:t>Outline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Abbreviated</w:t>
      </w:r>
      <w:r>
        <w:rPr>
          <w:spacing w:val="-5"/>
        </w:rPr>
        <w:t xml:space="preserve"> </w:t>
      </w:r>
      <w:r>
        <w:t>Resettlement</w:t>
      </w:r>
      <w:r>
        <w:rPr>
          <w:spacing w:val="-4"/>
        </w:rPr>
        <w:t xml:space="preserve"> </w:t>
      </w:r>
      <w:r>
        <w:t>Plan</w:t>
      </w:r>
    </w:p>
    <w:p w:rsidR="005D7882" w:rsidRDefault="005D7882">
      <w:pPr>
        <w:spacing w:before="6"/>
        <w:rPr>
          <w:rFonts w:ascii="Calibri" w:eastAsia="Calibri" w:hAnsi="Calibri" w:cs="Calibri"/>
          <w:b/>
          <w:bCs/>
          <w:sz w:val="29"/>
          <w:szCs w:val="29"/>
        </w:rPr>
      </w:pPr>
    </w:p>
    <w:p w:rsidR="005D7882" w:rsidRDefault="00D46C0C">
      <w:pPr>
        <w:pStyle w:val="BodyText"/>
        <w:rPr>
          <w:rFonts w:cs="Calibri"/>
        </w:rPr>
      </w:pPr>
      <w:r>
        <w:t>An</w:t>
      </w:r>
      <w:r>
        <w:rPr>
          <w:spacing w:val="27"/>
        </w:rPr>
        <w:t xml:space="preserve"> </w:t>
      </w:r>
      <w:r>
        <w:t>Abbreviated</w:t>
      </w:r>
      <w:r>
        <w:rPr>
          <w:spacing w:val="28"/>
        </w:rPr>
        <w:t xml:space="preserve"> </w:t>
      </w:r>
      <w:r>
        <w:t>Resettlement</w:t>
      </w:r>
      <w:r>
        <w:rPr>
          <w:spacing w:val="26"/>
        </w:rPr>
        <w:t xml:space="preserve"> </w:t>
      </w:r>
      <w:r>
        <w:t>Plan</w:t>
      </w:r>
      <w:r>
        <w:rPr>
          <w:spacing w:val="27"/>
        </w:rPr>
        <w:t xml:space="preserve"> </w:t>
      </w:r>
      <w:r>
        <w:t>covers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following</w:t>
      </w:r>
      <w:r>
        <w:rPr>
          <w:spacing w:val="28"/>
        </w:rPr>
        <w:t xml:space="preserve"> </w:t>
      </w:r>
      <w:r>
        <w:t>minimum</w:t>
      </w:r>
      <w:r>
        <w:rPr>
          <w:spacing w:val="29"/>
        </w:rPr>
        <w:t xml:space="preserve"> </w:t>
      </w:r>
      <w:r>
        <w:t>elements:</w:t>
      </w:r>
    </w:p>
    <w:p w:rsidR="005D7882" w:rsidRDefault="00D46C0C">
      <w:pPr>
        <w:pStyle w:val="BodyText"/>
        <w:numPr>
          <w:ilvl w:val="1"/>
          <w:numId w:val="16"/>
        </w:numPr>
        <w:tabs>
          <w:tab w:val="left" w:pos="865"/>
        </w:tabs>
        <w:spacing w:before="55"/>
        <w:rPr>
          <w:rFonts w:cs="Calibri"/>
        </w:rPr>
      </w:pPr>
      <w:r>
        <w:t>A</w:t>
      </w:r>
      <w:r>
        <w:rPr>
          <w:spacing w:val="20"/>
        </w:rPr>
        <w:t xml:space="preserve"> </w:t>
      </w:r>
      <w:r>
        <w:t>census</w:t>
      </w:r>
      <w:r>
        <w:rPr>
          <w:spacing w:val="19"/>
        </w:rPr>
        <w:t xml:space="preserve"> </w:t>
      </w:r>
      <w:r>
        <w:t>survey</w:t>
      </w:r>
      <w:r>
        <w:rPr>
          <w:spacing w:val="21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displaced</w:t>
      </w:r>
      <w:r>
        <w:rPr>
          <w:spacing w:val="21"/>
        </w:rPr>
        <w:t xml:space="preserve"> </w:t>
      </w:r>
      <w:r>
        <w:t>persons</w:t>
      </w:r>
      <w:r>
        <w:rPr>
          <w:spacing w:val="1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valuation</w:t>
      </w:r>
      <w:r>
        <w:rPr>
          <w:spacing w:val="21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assets;</w:t>
      </w:r>
    </w:p>
    <w:p w:rsidR="005D7882" w:rsidRDefault="00D46C0C">
      <w:pPr>
        <w:pStyle w:val="BodyText"/>
        <w:numPr>
          <w:ilvl w:val="1"/>
          <w:numId w:val="16"/>
        </w:numPr>
        <w:tabs>
          <w:tab w:val="left" w:pos="865"/>
        </w:tabs>
        <w:spacing w:before="51"/>
        <w:rPr>
          <w:rFonts w:cs="Calibri"/>
        </w:rPr>
      </w:pPr>
      <w:r>
        <w:t>Description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compensation</w:t>
      </w:r>
      <w:r>
        <w:rPr>
          <w:spacing w:val="25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other</w:t>
      </w:r>
      <w:r>
        <w:rPr>
          <w:spacing w:val="23"/>
        </w:rPr>
        <w:t xml:space="preserve"> </w:t>
      </w:r>
      <w:r>
        <w:t>resettlement</w:t>
      </w:r>
      <w:r>
        <w:rPr>
          <w:spacing w:val="23"/>
        </w:rPr>
        <w:t xml:space="preserve"> </w:t>
      </w:r>
      <w:r>
        <w:t>assistances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provided;</w:t>
      </w:r>
    </w:p>
    <w:p w:rsidR="005D7882" w:rsidRDefault="00D46C0C">
      <w:pPr>
        <w:pStyle w:val="BodyText"/>
        <w:numPr>
          <w:ilvl w:val="1"/>
          <w:numId w:val="16"/>
        </w:numPr>
        <w:tabs>
          <w:tab w:val="left" w:pos="865"/>
        </w:tabs>
        <w:spacing w:before="51"/>
        <w:rPr>
          <w:rFonts w:cs="Calibri"/>
        </w:rPr>
      </w:pPr>
      <w:r>
        <w:t>Consultations</w:t>
      </w:r>
      <w:r>
        <w:rPr>
          <w:spacing w:val="31"/>
        </w:rPr>
        <w:t xml:space="preserve"> </w:t>
      </w:r>
      <w:r>
        <w:t>with</w:t>
      </w:r>
      <w:r>
        <w:rPr>
          <w:spacing w:val="32"/>
        </w:rPr>
        <w:t xml:space="preserve"> </w:t>
      </w:r>
      <w:r>
        <w:t>displaced</w:t>
      </w:r>
      <w:r>
        <w:rPr>
          <w:spacing w:val="33"/>
        </w:rPr>
        <w:t xml:space="preserve"> </w:t>
      </w:r>
      <w:r>
        <w:t>people</w:t>
      </w:r>
      <w:r>
        <w:rPr>
          <w:spacing w:val="32"/>
        </w:rPr>
        <w:t xml:space="preserve"> </w:t>
      </w:r>
      <w:r>
        <w:t>about</w:t>
      </w:r>
      <w:r>
        <w:rPr>
          <w:spacing w:val="31"/>
        </w:rPr>
        <w:t xml:space="preserve"> </w:t>
      </w:r>
      <w:r>
        <w:t>acceptable</w:t>
      </w:r>
      <w:r>
        <w:rPr>
          <w:spacing w:val="33"/>
        </w:rPr>
        <w:t xml:space="preserve"> </w:t>
      </w:r>
      <w:r>
        <w:t>alternatives;</w:t>
      </w:r>
    </w:p>
    <w:p w:rsidR="005D7882" w:rsidRDefault="00D46C0C">
      <w:pPr>
        <w:pStyle w:val="BodyText"/>
        <w:numPr>
          <w:ilvl w:val="1"/>
          <w:numId w:val="16"/>
        </w:numPr>
        <w:tabs>
          <w:tab w:val="left" w:pos="865"/>
        </w:tabs>
        <w:spacing w:before="55"/>
        <w:rPr>
          <w:rFonts w:cs="Calibri"/>
        </w:rPr>
      </w:pPr>
      <w:r>
        <w:t>Institutional</w:t>
      </w:r>
      <w:r>
        <w:rPr>
          <w:spacing w:val="26"/>
        </w:rPr>
        <w:t xml:space="preserve"> </w:t>
      </w:r>
      <w:r>
        <w:t>responsibility</w:t>
      </w:r>
      <w:r>
        <w:rPr>
          <w:spacing w:val="29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implementation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procedures</w:t>
      </w:r>
      <w:r>
        <w:rPr>
          <w:spacing w:val="27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grievance</w:t>
      </w:r>
      <w:r>
        <w:rPr>
          <w:spacing w:val="28"/>
        </w:rPr>
        <w:t xml:space="preserve"> </w:t>
      </w:r>
      <w:r>
        <w:t>redress;</w:t>
      </w:r>
    </w:p>
    <w:p w:rsidR="005D7882" w:rsidRDefault="00D46C0C">
      <w:pPr>
        <w:pStyle w:val="BodyText"/>
        <w:numPr>
          <w:ilvl w:val="1"/>
          <w:numId w:val="16"/>
        </w:numPr>
        <w:tabs>
          <w:tab w:val="left" w:pos="865"/>
        </w:tabs>
        <w:spacing w:before="51"/>
        <w:rPr>
          <w:rFonts w:cs="Calibri"/>
        </w:rPr>
      </w:pPr>
      <w:r>
        <w:t>Arrangements</w:t>
      </w:r>
      <w:r>
        <w:rPr>
          <w:spacing w:val="30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monitoring</w:t>
      </w:r>
      <w:r>
        <w:rPr>
          <w:spacing w:val="32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implementation;</w:t>
      </w:r>
      <w:r>
        <w:rPr>
          <w:spacing w:val="31"/>
        </w:rPr>
        <w:t xml:space="preserve"> </w:t>
      </w:r>
      <w:r>
        <w:t>and</w:t>
      </w:r>
    </w:p>
    <w:p w:rsidR="005D7882" w:rsidRDefault="00D46C0C">
      <w:pPr>
        <w:pStyle w:val="BodyText"/>
        <w:numPr>
          <w:ilvl w:val="1"/>
          <w:numId w:val="16"/>
        </w:numPr>
        <w:tabs>
          <w:tab w:val="left" w:pos="865"/>
        </w:tabs>
        <w:spacing w:before="51"/>
        <w:rPr>
          <w:rFonts w:cs="Calibri"/>
        </w:rPr>
      </w:pPr>
      <w:r>
        <w:t>A</w:t>
      </w:r>
      <w:r>
        <w:rPr>
          <w:spacing w:val="23"/>
        </w:rPr>
        <w:t xml:space="preserve"> </w:t>
      </w:r>
      <w:r>
        <w:t>timetable</w:t>
      </w:r>
      <w:r>
        <w:rPr>
          <w:spacing w:val="24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budget.</w:t>
      </w:r>
    </w:p>
    <w:p w:rsidR="005D7882" w:rsidRDefault="005D7882">
      <w:pPr>
        <w:rPr>
          <w:rFonts w:ascii="Calibri" w:eastAsia="Calibri" w:hAnsi="Calibri" w:cs="Calibri"/>
        </w:rPr>
        <w:sectPr w:rsidR="005D7882">
          <w:footerReference w:type="default" r:id="rId82"/>
          <w:pgSz w:w="12240" w:h="15840"/>
          <w:pgMar w:top="920" w:right="1720" w:bottom="1200" w:left="1560" w:header="755" w:footer="1010" w:gutter="0"/>
          <w:pgNumType w:start="51"/>
          <w:cols w:space="720"/>
        </w:sect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9"/>
        <w:rPr>
          <w:rFonts w:ascii="Calibri" w:eastAsia="Calibri" w:hAnsi="Calibri" w:cs="Calibri"/>
          <w:sz w:val="28"/>
          <w:szCs w:val="28"/>
        </w:rPr>
      </w:pPr>
    </w:p>
    <w:p w:rsidR="005D7882" w:rsidRDefault="00D46C0C">
      <w:pPr>
        <w:pStyle w:val="Heading2"/>
        <w:spacing w:before="58"/>
        <w:ind w:left="224"/>
        <w:rPr>
          <w:b w:val="0"/>
          <w:bCs w:val="0"/>
        </w:rPr>
      </w:pPr>
      <w:r>
        <w:t>Annex</w:t>
      </w:r>
      <w:r>
        <w:rPr>
          <w:spacing w:val="-8"/>
        </w:rPr>
        <w:t xml:space="preserve"> </w:t>
      </w:r>
      <w:r>
        <w:t>5:</w:t>
      </w:r>
      <w:r>
        <w:rPr>
          <w:spacing w:val="-7"/>
        </w:rPr>
        <w:t xml:space="preserve"> </w:t>
      </w:r>
      <w:r>
        <w:t>External</w:t>
      </w:r>
      <w:r>
        <w:rPr>
          <w:spacing w:val="-7"/>
        </w:rPr>
        <w:t xml:space="preserve"> </w:t>
      </w:r>
      <w:r>
        <w:t>Monitoring</w:t>
      </w:r>
      <w:r>
        <w:rPr>
          <w:spacing w:val="-7"/>
        </w:rPr>
        <w:t xml:space="preserve"> </w:t>
      </w:r>
      <w:r>
        <w:t>Indicators</w:t>
      </w:r>
    </w:p>
    <w:p w:rsidR="005D7882" w:rsidRDefault="005D7882">
      <w:pPr>
        <w:spacing w:before="10"/>
        <w:rPr>
          <w:rFonts w:ascii="Calibri" w:eastAsia="Calibri" w:hAnsi="Calibri" w:cs="Calibri"/>
          <w:b/>
          <w:bCs/>
          <w:sz w:val="28"/>
          <w:szCs w:val="28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2582"/>
        <w:gridCol w:w="5011"/>
      </w:tblGrid>
      <w:tr w:rsidR="005D7882">
        <w:trPr>
          <w:trHeight w:hRule="exact" w:val="547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AEEF3"/>
          </w:tcPr>
          <w:p w:rsidR="005D7882" w:rsidRDefault="00D46C0C">
            <w:pPr>
              <w:pStyle w:val="TableParagraph"/>
              <w:spacing w:before="5" w:line="251" w:lineRule="auto"/>
              <w:ind w:left="175" w:right="174" w:firstLine="115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Type</w:t>
            </w:r>
            <w:r>
              <w:rPr>
                <w:rFonts w:ascii="Calibri"/>
                <w:b/>
                <w:spacing w:val="22"/>
                <w:sz w:val="21"/>
              </w:rPr>
              <w:t xml:space="preserve"> </w:t>
            </w:r>
            <w:r>
              <w:rPr>
                <w:rFonts w:ascii="Calibri"/>
                <w:b/>
                <w:spacing w:val="1"/>
                <w:sz w:val="21"/>
              </w:rPr>
              <w:t>of</w:t>
            </w:r>
            <w:r>
              <w:rPr>
                <w:rFonts w:ascii="Calibri"/>
                <w:b/>
                <w:spacing w:val="23"/>
                <w:w w:val="102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Indicators</w:t>
            </w:r>
          </w:p>
        </w:tc>
        <w:tc>
          <w:tcPr>
            <w:tcW w:w="2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AEEF3"/>
          </w:tcPr>
          <w:p w:rsidR="005D7882" w:rsidRDefault="00D46C0C">
            <w:pPr>
              <w:pStyle w:val="TableParagraph"/>
              <w:spacing w:before="5"/>
              <w:ind w:left="83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Indicators</w:t>
            </w:r>
          </w:p>
        </w:tc>
        <w:tc>
          <w:tcPr>
            <w:tcW w:w="50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AEEF3"/>
          </w:tcPr>
          <w:p w:rsidR="005D7882" w:rsidRDefault="00D46C0C">
            <w:pPr>
              <w:pStyle w:val="TableParagraph"/>
              <w:spacing w:before="5"/>
              <w:ind w:left="188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Information</w:t>
            </w:r>
            <w:r>
              <w:rPr>
                <w:rFonts w:ascii="Calibri"/>
                <w:b/>
                <w:spacing w:val="28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Required</w:t>
            </w:r>
            <w:r>
              <w:rPr>
                <w:rFonts w:ascii="Calibri"/>
                <w:b/>
                <w:spacing w:val="29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in</w:t>
            </w:r>
            <w:r>
              <w:rPr>
                <w:rFonts w:ascii="Calibri"/>
                <w:b/>
                <w:spacing w:val="29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Monitoring</w:t>
            </w:r>
            <w:r>
              <w:rPr>
                <w:rFonts w:ascii="Calibri"/>
                <w:b/>
                <w:spacing w:val="29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and</w:t>
            </w:r>
            <w:r>
              <w:rPr>
                <w:rFonts w:ascii="Calibri"/>
                <w:b/>
                <w:spacing w:val="29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Reporting</w:t>
            </w:r>
          </w:p>
        </w:tc>
      </w:tr>
      <w:tr w:rsidR="005D7882">
        <w:trPr>
          <w:trHeight w:hRule="exact" w:val="557"/>
        </w:trPr>
        <w:tc>
          <w:tcPr>
            <w:tcW w:w="127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extDirection w:val="btLr"/>
          </w:tcPr>
          <w:p w:rsidR="005D7882" w:rsidRDefault="005D7882">
            <w:pPr>
              <w:pStyle w:val="TableParagraph"/>
              <w:spacing w:before="10"/>
              <w:rPr>
                <w:rFonts w:ascii="Calibri" w:eastAsia="Calibri" w:hAnsi="Calibri" w:cs="Calibri"/>
                <w:b/>
                <w:bCs/>
                <w:sz w:val="41"/>
                <w:szCs w:val="41"/>
              </w:rPr>
            </w:pPr>
          </w:p>
          <w:p w:rsidR="005D7882" w:rsidRDefault="00D46C0C">
            <w:pPr>
              <w:pStyle w:val="TableParagraph"/>
              <w:ind w:left="1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/>
                <w:b/>
                <w:sz w:val="28"/>
              </w:rPr>
              <w:t>Process</w:t>
            </w:r>
            <w:r>
              <w:rPr>
                <w:rFonts w:ascii="Calibri"/>
                <w:b/>
                <w:spacing w:val="-21"/>
                <w:sz w:val="28"/>
              </w:rPr>
              <w:t xml:space="preserve"> </w:t>
            </w:r>
            <w:r>
              <w:rPr>
                <w:rFonts w:ascii="Calibri"/>
                <w:b/>
                <w:sz w:val="28"/>
              </w:rPr>
              <w:t>Indicators</w:t>
            </w:r>
          </w:p>
        </w:tc>
        <w:tc>
          <w:tcPr>
            <w:tcW w:w="2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Staffing</w:t>
            </w:r>
          </w:p>
        </w:tc>
        <w:tc>
          <w:tcPr>
            <w:tcW w:w="50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15"/>
              </w:numPr>
              <w:tabs>
                <w:tab w:val="left" w:pos="423"/>
              </w:tabs>
              <w:spacing w:before="8" w:line="246" w:lineRule="auto"/>
              <w:ind w:right="242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Amount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safeguards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specialist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time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devoted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to</w:t>
            </w:r>
            <w:r>
              <w:rPr>
                <w:rFonts w:ascii="Calibri"/>
                <w:spacing w:val="3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project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implementation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field.</w:t>
            </w:r>
          </w:p>
        </w:tc>
      </w:tr>
      <w:tr w:rsidR="005D7882">
        <w:trPr>
          <w:trHeight w:hRule="exact" w:val="2184"/>
        </w:trPr>
        <w:tc>
          <w:tcPr>
            <w:tcW w:w="1272" w:type="dxa"/>
            <w:vMerge/>
            <w:tcBorders>
              <w:left w:val="single" w:sz="5" w:space="0" w:color="000000"/>
              <w:right w:val="single" w:sz="5" w:space="0" w:color="000000"/>
            </w:tcBorders>
            <w:textDirection w:val="btLr"/>
          </w:tcPr>
          <w:p w:rsidR="005D7882" w:rsidRDefault="005D7882"/>
        </w:tc>
        <w:tc>
          <w:tcPr>
            <w:tcW w:w="2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47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Consultation,</w:t>
            </w:r>
            <w:r>
              <w:rPr>
                <w:rFonts w:ascii="Calibri"/>
                <w:spacing w:val="29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participation </w:t>
            </w:r>
            <w:r>
              <w:rPr>
                <w:rFonts w:ascii="Calibri"/>
                <w:spacing w:val="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Grievances </w:t>
            </w:r>
            <w:r>
              <w:rPr>
                <w:rFonts w:ascii="Calibri"/>
                <w:spacing w:val="1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Resolution</w:t>
            </w:r>
          </w:p>
        </w:tc>
        <w:tc>
          <w:tcPr>
            <w:tcW w:w="50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14"/>
              </w:numPr>
              <w:tabs>
                <w:tab w:val="left" w:pos="423"/>
              </w:tabs>
              <w:spacing w:before="8" w:line="251" w:lineRule="auto"/>
              <w:ind w:right="54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No.</w:t>
            </w:r>
            <w:r>
              <w:rPr>
                <w:rFonts w:ascii="Calibri" w:eastAsia="Calibri" w:hAnsi="Calibri" w:cs="Calibri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consultations</w:t>
            </w:r>
            <w:r>
              <w:rPr>
                <w:rFonts w:ascii="Calibri" w:eastAsia="Calibri" w:hAnsi="Calibri" w:cs="Calibri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and</w:t>
            </w:r>
            <w:r>
              <w:rPr>
                <w:rFonts w:ascii="Calibri" w:eastAsia="Calibri" w:hAnsi="Calibri" w:cs="Calibri"/>
                <w:spacing w:val="25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participation</w:t>
            </w:r>
            <w:r>
              <w:rPr>
                <w:rFonts w:ascii="Calibri" w:eastAsia="Calibri" w:hAnsi="Calibri" w:cs="Calibri"/>
                <w:spacing w:val="30"/>
                <w:w w:val="102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programmes</w:t>
            </w:r>
            <w:proofErr w:type="spellEnd"/>
            <w:r>
              <w:rPr>
                <w:rFonts w:ascii="Calibri" w:eastAsia="Calibri" w:hAnsi="Calibri" w:cs="Calibri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held</w:t>
            </w:r>
            <w:r>
              <w:rPr>
                <w:rFonts w:ascii="Calibri" w:eastAsia="Calibri" w:hAnsi="Calibri" w:cs="Calibri"/>
                <w:spacing w:val="27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with</w:t>
            </w:r>
            <w:r>
              <w:rPr>
                <w:rFonts w:ascii="Calibri" w:eastAsia="Calibri" w:hAnsi="Calibri" w:cs="Calibri"/>
                <w:spacing w:val="26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Affected</w:t>
            </w:r>
            <w:r>
              <w:rPr>
                <w:rFonts w:ascii="Calibri" w:eastAsia="Calibri" w:hAnsi="Calibri" w:cs="Calibri"/>
                <w:spacing w:val="26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Peoples’</w:t>
            </w:r>
            <w:r>
              <w:rPr>
                <w:rFonts w:ascii="Calibri" w:eastAsia="Calibri" w:hAnsi="Calibri" w:cs="Calibri"/>
                <w:spacing w:val="25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and</w:t>
            </w:r>
            <w:r>
              <w:rPr>
                <w:rFonts w:ascii="Calibri" w:eastAsia="Calibri" w:hAnsi="Calibri" w:cs="Calibri"/>
                <w:spacing w:val="32"/>
                <w:w w:val="10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 xml:space="preserve">various </w:t>
            </w:r>
            <w:r>
              <w:rPr>
                <w:rFonts w:ascii="Calibri" w:eastAsia="Calibri" w:hAnsi="Calibri" w:cs="Calibri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stakeholders;</w:t>
            </w:r>
          </w:p>
          <w:p w:rsidR="005D7882" w:rsidRDefault="00D46C0C">
            <w:pPr>
              <w:pStyle w:val="ListParagraph"/>
              <w:numPr>
                <w:ilvl w:val="0"/>
                <w:numId w:val="14"/>
              </w:numPr>
              <w:tabs>
                <w:tab w:val="left" w:pos="423"/>
              </w:tabs>
              <w:spacing w:line="251" w:lineRule="auto"/>
              <w:ind w:right="69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Number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names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representatives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pacing w:val="1"/>
                <w:sz w:val="21"/>
              </w:rPr>
              <w:t>who</w:t>
            </w:r>
            <w:r>
              <w:rPr>
                <w:rFonts w:ascii="Calibri"/>
                <w:spacing w:val="2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participated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consultations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32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implementation</w:t>
            </w:r>
            <w:r>
              <w:rPr>
                <w:rFonts w:ascii="Calibri"/>
                <w:spacing w:val="3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3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subprojects</w:t>
            </w:r>
            <w:r>
              <w:rPr>
                <w:rFonts w:ascii="Calibri"/>
                <w:spacing w:val="4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safeguards</w:t>
            </w:r>
            <w:r>
              <w:rPr>
                <w:rFonts w:ascii="Calibri"/>
                <w:spacing w:val="2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instruments;</w:t>
            </w:r>
          </w:p>
        </w:tc>
      </w:tr>
      <w:tr w:rsidR="005D7882">
        <w:trPr>
          <w:trHeight w:hRule="exact" w:val="2462"/>
        </w:trPr>
        <w:tc>
          <w:tcPr>
            <w:tcW w:w="1272" w:type="dxa"/>
            <w:vMerge/>
            <w:tcBorders>
              <w:left w:val="single" w:sz="5" w:space="0" w:color="000000"/>
              <w:right w:val="single" w:sz="5" w:space="0" w:color="000000"/>
            </w:tcBorders>
            <w:textDirection w:val="btLr"/>
          </w:tcPr>
          <w:p w:rsidR="005D7882" w:rsidRDefault="005D7882"/>
        </w:tc>
        <w:tc>
          <w:tcPr>
            <w:tcW w:w="2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Operational 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Procedures</w:t>
            </w:r>
          </w:p>
        </w:tc>
        <w:tc>
          <w:tcPr>
            <w:tcW w:w="50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13"/>
              </w:numPr>
              <w:tabs>
                <w:tab w:val="left" w:pos="423"/>
              </w:tabs>
              <w:spacing w:before="8" w:line="249" w:lineRule="auto"/>
              <w:ind w:right="25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Efficiency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coordination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between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PMU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30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project </w:t>
            </w:r>
            <w:r>
              <w:rPr>
                <w:rFonts w:ascii="Calibri"/>
                <w:spacing w:val="3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personnel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other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stakeholders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34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outer </w:t>
            </w:r>
            <w:r>
              <w:rPr>
                <w:rFonts w:ascii="Calibri"/>
                <w:spacing w:val="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islands/field;</w:t>
            </w:r>
          </w:p>
          <w:p w:rsidR="005D7882" w:rsidRDefault="00D46C0C">
            <w:pPr>
              <w:pStyle w:val="ListParagraph"/>
              <w:numPr>
                <w:ilvl w:val="0"/>
                <w:numId w:val="13"/>
              </w:numPr>
              <w:tabs>
                <w:tab w:val="left" w:pos="423"/>
              </w:tabs>
              <w:spacing w:before="5" w:line="246" w:lineRule="auto"/>
              <w:ind w:right="447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Efficiency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PMU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outer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island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staff</w:t>
            </w:r>
            <w:r>
              <w:rPr>
                <w:rFonts w:ascii="Calibri"/>
                <w:spacing w:val="1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RFP</w:t>
            </w:r>
            <w:r>
              <w:rPr>
                <w:rFonts w:ascii="Calibri"/>
                <w:spacing w:val="37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implementation;</w:t>
            </w:r>
          </w:p>
          <w:p w:rsidR="005D7882" w:rsidRDefault="00D46C0C">
            <w:pPr>
              <w:pStyle w:val="ListParagraph"/>
              <w:numPr>
                <w:ilvl w:val="0"/>
                <w:numId w:val="13"/>
              </w:numPr>
              <w:tabs>
                <w:tab w:val="left" w:pos="423"/>
              </w:tabs>
              <w:spacing w:before="8" w:line="251" w:lineRule="auto"/>
              <w:ind w:right="38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Assess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if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project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policies</w:t>
            </w:r>
            <w:r>
              <w:rPr>
                <w:rFonts w:ascii="Calibri"/>
                <w:spacing w:val="1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RAPs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have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been</w:t>
            </w:r>
            <w:r>
              <w:rPr>
                <w:rFonts w:ascii="Calibri"/>
                <w:spacing w:val="29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adequately</w:t>
            </w:r>
            <w:r>
              <w:rPr>
                <w:rFonts w:ascii="Calibri"/>
                <w:spacing w:val="3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complied</w:t>
            </w:r>
            <w:r>
              <w:rPr>
                <w:rFonts w:ascii="Calibri"/>
                <w:spacing w:val="3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with.</w:t>
            </w:r>
          </w:p>
        </w:tc>
      </w:tr>
      <w:tr w:rsidR="005D7882">
        <w:trPr>
          <w:trHeight w:hRule="exact" w:val="2731"/>
        </w:trPr>
        <w:tc>
          <w:tcPr>
            <w:tcW w:w="1272" w:type="dxa"/>
            <w:vMerge/>
            <w:tcBorders>
              <w:left w:val="single" w:sz="5" w:space="0" w:color="000000"/>
              <w:right w:val="single" w:sz="5" w:space="0" w:color="000000"/>
            </w:tcBorders>
            <w:textDirection w:val="btLr"/>
          </w:tcPr>
          <w:p w:rsidR="005D7882" w:rsidRDefault="005D7882"/>
        </w:tc>
        <w:tc>
          <w:tcPr>
            <w:tcW w:w="2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78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Compensation </w:t>
            </w:r>
            <w:r>
              <w:rPr>
                <w:rFonts w:ascii="Calibri"/>
                <w:spacing w:val="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31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Entitlements</w:t>
            </w:r>
          </w:p>
        </w:tc>
        <w:tc>
          <w:tcPr>
            <w:tcW w:w="50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12"/>
              </w:numPr>
              <w:tabs>
                <w:tab w:val="left" w:pos="423"/>
              </w:tabs>
              <w:spacing w:before="8" w:line="250" w:lineRule="auto"/>
              <w:ind w:right="31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completeness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census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affected</w:t>
            </w:r>
            <w:r>
              <w:rPr>
                <w:rFonts w:ascii="Calibri"/>
                <w:spacing w:val="24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people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inventory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affected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assets,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to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be</w:t>
            </w:r>
            <w:r>
              <w:rPr>
                <w:rFonts w:ascii="Calibri"/>
                <w:spacing w:val="28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implemented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by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MEC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to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ensure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all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affected</w:t>
            </w:r>
            <w:r>
              <w:rPr>
                <w:rFonts w:ascii="Calibri"/>
                <w:spacing w:val="22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people,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their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assets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crops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are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recorded</w:t>
            </w:r>
            <w:r>
              <w:rPr>
                <w:rFonts w:ascii="Calibri"/>
                <w:spacing w:val="22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fully</w:t>
            </w:r>
            <w:r>
              <w:rPr>
                <w:rFonts w:ascii="Calibri"/>
                <w:spacing w:val="2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accurately.</w:t>
            </w:r>
          </w:p>
          <w:p w:rsidR="005D7882" w:rsidRDefault="00D46C0C">
            <w:pPr>
              <w:pStyle w:val="ListParagraph"/>
              <w:numPr>
                <w:ilvl w:val="0"/>
                <w:numId w:val="12"/>
              </w:numPr>
              <w:tabs>
                <w:tab w:val="left" w:pos="423"/>
              </w:tabs>
              <w:spacing w:before="4" w:line="246" w:lineRule="auto"/>
              <w:ind w:right="1122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Transparency</w:t>
            </w:r>
            <w:r>
              <w:rPr>
                <w:rFonts w:ascii="Calibri" w:eastAsia="Calibri" w:hAnsi="Calibri" w:cs="Calibr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in</w:t>
            </w:r>
            <w:r>
              <w:rPr>
                <w:rFonts w:ascii="Calibri" w:eastAsia="Calibri" w:hAnsi="Calibri" w:cs="Calibr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the</w:t>
            </w:r>
            <w:r>
              <w:rPr>
                <w:rFonts w:ascii="Calibri" w:eastAsia="Calibri" w:hAnsi="Calibri" w:cs="Calibr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calculation</w:t>
            </w:r>
            <w:r>
              <w:rPr>
                <w:rFonts w:ascii="Calibri" w:eastAsia="Calibri" w:hAnsi="Calibri" w:cs="Calibr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AP’s</w:t>
            </w:r>
            <w:r>
              <w:rPr>
                <w:rFonts w:ascii="Calibri" w:eastAsia="Calibri" w:hAnsi="Calibri" w:cs="Calibri"/>
                <w:spacing w:val="25"/>
                <w:w w:val="10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entitlements;</w:t>
            </w:r>
          </w:p>
          <w:p w:rsidR="005D7882" w:rsidRDefault="00D46C0C">
            <w:pPr>
              <w:pStyle w:val="ListParagraph"/>
              <w:numPr>
                <w:ilvl w:val="0"/>
                <w:numId w:val="12"/>
              </w:numPr>
              <w:tabs>
                <w:tab w:val="left" w:pos="423"/>
              </w:tabs>
              <w:spacing w:before="8" w:line="251" w:lineRule="auto"/>
              <w:ind w:right="485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Number</w:t>
            </w:r>
            <w:r>
              <w:rPr>
                <w:rFonts w:ascii="Calibri" w:eastAsia="Calibri" w:hAnsi="Calibri" w:cs="Calibri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AP’s</w:t>
            </w:r>
            <w:r>
              <w:rPr>
                <w:rFonts w:ascii="Calibri" w:eastAsia="Calibri" w:hAnsi="Calibri" w:cs="Calibri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beneficiaries</w:t>
            </w:r>
            <w:r>
              <w:rPr>
                <w:rFonts w:ascii="Calibri" w:eastAsia="Calibri" w:hAnsi="Calibri" w:cs="Calibri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and</w:t>
            </w:r>
            <w:r>
              <w:rPr>
                <w:rFonts w:ascii="Calibri" w:eastAsia="Calibri" w:hAnsi="Calibri" w:cs="Calibr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the</w:t>
            </w:r>
            <w:r>
              <w:rPr>
                <w:rFonts w:ascii="Calibri" w:eastAsia="Calibri" w:hAnsi="Calibri" w:cs="Calibr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types</w:t>
            </w:r>
            <w:r>
              <w:rPr>
                <w:rFonts w:ascii="Calibri" w:eastAsia="Calibri" w:hAnsi="Calibri" w:cs="Calibri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32"/>
                <w:w w:val="10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 xml:space="preserve">compensation </w:t>
            </w:r>
            <w:r>
              <w:rPr>
                <w:rFonts w:ascii="Calibri" w:eastAsia="Calibri" w:hAnsi="Calibri" w:cs="Calibr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received;</w:t>
            </w:r>
          </w:p>
        </w:tc>
      </w:tr>
      <w:tr w:rsidR="005D7882">
        <w:trPr>
          <w:trHeight w:hRule="exact" w:val="1910"/>
        </w:trPr>
        <w:tc>
          <w:tcPr>
            <w:tcW w:w="1272" w:type="dxa"/>
            <w:vMerge/>
            <w:tcBorders>
              <w:left w:val="single" w:sz="5" w:space="0" w:color="000000"/>
              <w:right w:val="single" w:sz="5" w:space="0" w:color="000000"/>
            </w:tcBorders>
            <w:textDirection w:val="btLr"/>
          </w:tcPr>
          <w:p w:rsidR="005D7882" w:rsidRDefault="005D7882"/>
        </w:tc>
        <w:tc>
          <w:tcPr>
            <w:tcW w:w="2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Social</w:t>
            </w:r>
            <w:r>
              <w:rPr>
                <w:rFonts w:ascii="Calibri"/>
                <w:spacing w:val="3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rehabilitation</w:t>
            </w:r>
          </w:p>
        </w:tc>
        <w:tc>
          <w:tcPr>
            <w:tcW w:w="50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11"/>
              </w:numPr>
              <w:tabs>
                <w:tab w:val="left" w:pos="423"/>
              </w:tabs>
              <w:spacing w:before="8" w:line="249" w:lineRule="auto"/>
              <w:ind w:right="21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Indicate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number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women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who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participated</w:t>
            </w:r>
            <w:r>
              <w:rPr>
                <w:rFonts w:ascii="Calibri"/>
                <w:spacing w:val="38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project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training,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consultations,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other</w:t>
            </w:r>
            <w:r>
              <w:rPr>
                <w:rFonts w:ascii="Calibri"/>
                <w:spacing w:val="22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activities;</w:t>
            </w:r>
          </w:p>
          <w:p w:rsidR="005D7882" w:rsidRDefault="00D46C0C">
            <w:pPr>
              <w:pStyle w:val="ListParagraph"/>
              <w:numPr>
                <w:ilvl w:val="0"/>
                <w:numId w:val="11"/>
              </w:numPr>
              <w:tabs>
                <w:tab w:val="left" w:pos="423"/>
              </w:tabs>
              <w:spacing w:before="5" w:line="249" w:lineRule="auto"/>
              <w:ind w:right="147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Assess</w:t>
            </w:r>
            <w:r>
              <w:rPr>
                <w:rFonts w:ascii="Calibri" w:eastAsia="Calibri" w:hAnsi="Calibri" w:cs="Calibri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the</w:t>
            </w:r>
            <w:r>
              <w:rPr>
                <w:rFonts w:ascii="Calibri" w:eastAsia="Calibri" w:hAnsi="Calibri" w:cs="Calibri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quality</w:t>
            </w:r>
            <w:r>
              <w:rPr>
                <w:rFonts w:ascii="Calibri" w:eastAsia="Calibri" w:hAnsi="Calibri" w:cs="Calibri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living</w:t>
            </w:r>
            <w:r>
              <w:rPr>
                <w:rFonts w:ascii="Calibri" w:eastAsia="Calibri" w:hAnsi="Calibri" w:cs="Calibri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relocated</w:t>
            </w:r>
            <w:r>
              <w:rPr>
                <w:rFonts w:ascii="Calibri" w:eastAsia="Calibri" w:hAnsi="Calibri" w:cs="Calibri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AP’s</w:t>
            </w:r>
            <w:r>
              <w:rPr>
                <w:rFonts w:ascii="Calibri" w:eastAsia="Calibri" w:hAnsi="Calibri" w:cs="Calibr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using</w:t>
            </w:r>
            <w:r>
              <w:rPr>
                <w:rFonts w:ascii="Calibri" w:eastAsia="Calibri" w:hAnsi="Calibri" w:cs="Calibri"/>
                <w:spacing w:val="28"/>
                <w:w w:val="10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relevant</w:t>
            </w:r>
            <w:r>
              <w:rPr>
                <w:rFonts w:ascii="Calibri" w:eastAsia="Calibri" w:hAnsi="Calibri" w:cs="Calibri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parameters</w:t>
            </w:r>
            <w:r>
              <w:rPr>
                <w:rFonts w:ascii="Calibri" w:eastAsia="Calibri" w:hAnsi="Calibri" w:cs="Calibr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such</w:t>
            </w:r>
            <w:r>
              <w:rPr>
                <w:rFonts w:ascii="Calibri" w:eastAsia="Calibri" w:hAnsi="Calibri" w:cs="Calibri"/>
                <w:spacing w:val="25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as</w:t>
            </w:r>
            <w:r>
              <w:rPr>
                <w:rFonts w:ascii="Calibri" w:eastAsia="Calibri" w:hAnsi="Calibri" w:cs="Calibr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quality</w:t>
            </w:r>
            <w:r>
              <w:rPr>
                <w:rFonts w:ascii="Calibri" w:eastAsia="Calibri" w:hAnsi="Calibri" w:cs="Calibri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sanitation</w:t>
            </w:r>
            <w:r>
              <w:rPr>
                <w:rFonts w:ascii="Calibri" w:eastAsia="Calibri" w:hAnsi="Calibri" w:cs="Calibri"/>
                <w:spacing w:val="29"/>
                <w:w w:val="10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facilities,</w:t>
            </w:r>
            <w:r>
              <w:rPr>
                <w:rFonts w:ascii="Calibri" w:eastAsia="Calibri" w:hAnsi="Calibri" w:cs="Calibr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access</w:t>
            </w:r>
            <w:r>
              <w:rPr>
                <w:rFonts w:ascii="Calibri" w:eastAsia="Calibri" w:hAnsi="Calibri" w:cs="Calibr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to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clean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drinking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water,</w:t>
            </w:r>
            <w:r>
              <w:rPr>
                <w:rFonts w:ascii="Calibri" w:eastAsia="Calibri" w:hAnsi="Calibri" w:cs="Calibr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etc..</w:t>
            </w:r>
          </w:p>
        </w:tc>
      </w:tr>
      <w:tr w:rsidR="005D7882">
        <w:trPr>
          <w:trHeight w:hRule="exact" w:val="1363"/>
        </w:trPr>
        <w:tc>
          <w:tcPr>
            <w:tcW w:w="127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5D7882" w:rsidRDefault="005D7882"/>
        </w:tc>
        <w:tc>
          <w:tcPr>
            <w:tcW w:w="2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64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Issues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problems</w:t>
            </w:r>
            <w:r>
              <w:rPr>
                <w:rFonts w:ascii="Calibri"/>
                <w:spacing w:val="23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encountered</w:t>
            </w:r>
          </w:p>
        </w:tc>
        <w:tc>
          <w:tcPr>
            <w:tcW w:w="50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10"/>
              </w:numPr>
              <w:tabs>
                <w:tab w:val="left" w:pos="423"/>
              </w:tabs>
              <w:spacing w:before="8" w:line="250" w:lineRule="auto"/>
              <w:ind w:right="186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Indicate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issues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problems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encountered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22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3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implementation</w:t>
            </w:r>
            <w:r>
              <w:rPr>
                <w:rFonts w:ascii="Calibri"/>
                <w:spacing w:val="3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3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subprojects</w:t>
            </w:r>
            <w:r>
              <w:rPr>
                <w:rFonts w:ascii="Calibri"/>
                <w:spacing w:val="3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safeguards</w:t>
            </w:r>
            <w:r>
              <w:rPr>
                <w:rFonts w:ascii="Calibri"/>
                <w:spacing w:val="2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requirements</w:t>
            </w:r>
            <w:r>
              <w:rPr>
                <w:rFonts w:ascii="Calibri"/>
                <w:spacing w:val="3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including</w:t>
            </w:r>
            <w:r>
              <w:rPr>
                <w:rFonts w:ascii="Calibri"/>
                <w:spacing w:val="3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implementation</w:t>
            </w:r>
            <w:r>
              <w:rPr>
                <w:rFonts w:ascii="Calibri"/>
                <w:spacing w:val="3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3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ARAP</w:t>
            </w:r>
            <w:r>
              <w:rPr>
                <w:rFonts w:ascii="Calibri"/>
                <w:spacing w:val="40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or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RAP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as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necessary,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payment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compensation</w:t>
            </w:r>
            <w:r>
              <w:rPr>
                <w:rFonts w:ascii="Calibri"/>
                <w:spacing w:val="34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entitlements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social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rehabilitation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APs.</w:t>
            </w:r>
          </w:p>
        </w:tc>
      </w:tr>
      <w:tr w:rsidR="005D7882">
        <w:trPr>
          <w:trHeight w:hRule="exact" w:val="571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5D7882" w:rsidRDefault="00D46C0C">
            <w:pPr>
              <w:pStyle w:val="TableParagraph"/>
              <w:ind w:left="111" w:right="192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proofErr w:type="spellStart"/>
            <w:r>
              <w:rPr>
                <w:rFonts w:ascii="Calibri"/>
                <w:b/>
                <w:sz w:val="28"/>
              </w:rPr>
              <w:t>ct</w:t>
            </w:r>
            <w:proofErr w:type="spellEnd"/>
            <w:r>
              <w:rPr>
                <w:rFonts w:ascii="Calibri"/>
                <w:b/>
                <w:w w:val="99"/>
                <w:sz w:val="28"/>
              </w:rPr>
              <w:t xml:space="preserve"> </w:t>
            </w:r>
            <w:proofErr w:type="gramStart"/>
            <w:r>
              <w:rPr>
                <w:rFonts w:ascii="Calibri"/>
                <w:b/>
                <w:sz w:val="28"/>
              </w:rPr>
              <w:t>In</w:t>
            </w:r>
            <w:proofErr w:type="gramEnd"/>
            <w:r>
              <w:rPr>
                <w:rFonts w:ascii="Calibri"/>
                <w:b/>
                <w:w w:val="99"/>
                <w:sz w:val="28"/>
              </w:rPr>
              <w:t xml:space="preserve"> </w:t>
            </w:r>
            <w:r>
              <w:rPr>
                <w:rFonts w:ascii="Calibri"/>
                <w:b/>
                <w:sz w:val="28"/>
              </w:rPr>
              <w:t>di</w:t>
            </w:r>
          </w:p>
          <w:p w:rsidR="005D7882" w:rsidRDefault="00D46C0C">
            <w:pPr>
              <w:pStyle w:val="TableParagraph"/>
              <w:spacing w:line="234" w:lineRule="exact"/>
              <w:ind w:left="111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/>
                <w:b/>
                <w:sz w:val="28"/>
              </w:rPr>
              <w:t>ca</w:t>
            </w:r>
          </w:p>
        </w:tc>
        <w:tc>
          <w:tcPr>
            <w:tcW w:w="2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78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Household </w:t>
            </w:r>
            <w:r>
              <w:rPr>
                <w:rFonts w:ascii="Calibri"/>
                <w:spacing w:val="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Earning</w:t>
            </w:r>
            <w:r>
              <w:rPr>
                <w:rFonts w:ascii="Calibri"/>
                <w:spacing w:val="24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Capacity</w:t>
            </w:r>
          </w:p>
        </w:tc>
        <w:tc>
          <w:tcPr>
            <w:tcW w:w="50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9"/>
              </w:numPr>
              <w:tabs>
                <w:tab w:val="left" w:pos="423"/>
              </w:tabs>
              <w:spacing w:before="8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No.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AP’s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employed</w:t>
            </w:r>
            <w:r>
              <w:rPr>
                <w:rFonts w:ascii="Calibri" w:eastAsia="Calibri" w:hAnsi="Calibri" w:cs="Calibri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in</w:t>
            </w:r>
            <w:r>
              <w:rPr>
                <w:rFonts w:ascii="Calibri" w:eastAsia="Calibri" w:hAnsi="Calibri" w:cs="Calibri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sub-project</w:t>
            </w:r>
          </w:p>
          <w:p w:rsidR="005D7882" w:rsidRDefault="00D46C0C">
            <w:pPr>
              <w:pStyle w:val="ListParagraph"/>
              <w:numPr>
                <w:ilvl w:val="0"/>
                <w:numId w:val="9"/>
              </w:numPr>
              <w:tabs>
                <w:tab w:val="left" w:pos="423"/>
              </w:tabs>
              <w:spacing w:before="15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No.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1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APs</w:t>
            </w:r>
            <w:r>
              <w:rPr>
                <w:rFonts w:ascii="Calibri"/>
                <w:spacing w:val="1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with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income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generating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activities</w:t>
            </w:r>
          </w:p>
        </w:tc>
      </w:tr>
    </w:tbl>
    <w:p w:rsidR="005D7882" w:rsidRDefault="005D7882">
      <w:pPr>
        <w:rPr>
          <w:rFonts w:ascii="Calibri" w:eastAsia="Calibri" w:hAnsi="Calibri" w:cs="Calibri"/>
          <w:sz w:val="21"/>
          <w:szCs w:val="21"/>
        </w:rPr>
        <w:sectPr w:rsidR="005D7882">
          <w:pgSz w:w="12240" w:h="15840"/>
          <w:pgMar w:top="920" w:right="1680" w:bottom="1200" w:left="1480" w:header="755" w:footer="1010" w:gutter="0"/>
          <w:cols w:space="720"/>
        </w:sectPr>
      </w:pPr>
    </w:p>
    <w:p w:rsidR="005D7882" w:rsidRDefault="005D7882">
      <w:pPr>
        <w:spacing w:before="10"/>
        <w:rPr>
          <w:rFonts w:ascii="Times New Roman" w:eastAsia="Times New Roman" w:hAnsi="Times New Roman" w:cs="Times New Roman"/>
          <w:sz w:val="29"/>
          <w:szCs w:val="29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2582"/>
        <w:gridCol w:w="5011"/>
      </w:tblGrid>
      <w:tr w:rsidR="005D7882">
        <w:trPr>
          <w:trHeight w:hRule="exact" w:val="1363"/>
        </w:trPr>
        <w:tc>
          <w:tcPr>
            <w:tcW w:w="127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2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50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422" w:right="342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linked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to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either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partially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or</w:t>
            </w:r>
            <w:r>
              <w:rPr>
                <w:rFonts w:ascii="Calibri"/>
                <w:spacing w:val="1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fully</w:t>
            </w:r>
            <w:r>
              <w:rPr>
                <w:rFonts w:ascii="Calibri"/>
                <w:spacing w:val="1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dependent</w:t>
            </w:r>
            <w:r>
              <w:rPr>
                <w:rFonts w:ascii="Calibri"/>
                <w:spacing w:val="46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on</w:t>
            </w:r>
            <w:r>
              <w:rPr>
                <w:rFonts w:ascii="Calibri"/>
                <w:spacing w:val="27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the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sub-project;</w:t>
            </w:r>
          </w:p>
          <w:p w:rsidR="005D7882" w:rsidRDefault="00D46C0C">
            <w:pPr>
              <w:pStyle w:val="ListParagraph"/>
              <w:numPr>
                <w:ilvl w:val="0"/>
                <w:numId w:val="8"/>
              </w:numPr>
              <w:tabs>
                <w:tab w:val="left" w:pos="423"/>
              </w:tabs>
              <w:spacing w:before="3" w:line="246" w:lineRule="auto"/>
              <w:ind w:right="19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Present</w:t>
            </w:r>
            <w:r>
              <w:rPr>
                <w:rFonts w:ascii="Calibri" w:eastAsia="Calibri" w:hAnsi="Calibri" w:cs="Calibri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vs</w:t>
            </w:r>
            <w:r>
              <w:rPr>
                <w:rFonts w:ascii="Calibri" w:eastAsia="Calibri" w:hAnsi="Calibri" w:cs="Calibr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pre-project</w:t>
            </w:r>
            <w:r>
              <w:rPr>
                <w:rFonts w:ascii="Calibri" w:eastAsia="Calibri" w:hAnsi="Calibri" w:cs="Calibri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incomes</w:t>
            </w:r>
            <w:r>
              <w:rPr>
                <w:rFonts w:ascii="Calibri" w:eastAsia="Calibri" w:hAnsi="Calibri" w:cs="Calibr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of</w:t>
            </w:r>
            <w:r>
              <w:rPr>
                <w:rFonts w:ascii="Calibri" w:eastAsia="Calibri" w:hAnsi="Calibri" w:cs="Calibri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AP’s</w:t>
            </w:r>
            <w:r>
              <w:rPr>
                <w:rFonts w:ascii="Calibri" w:eastAsia="Calibri" w:hAnsi="Calibri" w:cs="Calibr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employed</w:t>
            </w:r>
            <w:r>
              <w:rPr>
                <w:rFonts w:ascii="Calibri" w:eastAsia="Calibri" w:hAnsi="Calibri" w:cs="Calibri"/>
                <w:spacing w:val="34"/>
                <w:w w:val="10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in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the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subproject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or</w:t>
            </w:r>
            <w:r>
              <w:rPr>
                <w:rFonts w:ascii="Calibri" w:eastAsia="Calibri" w:hAnsi="Calibri" w:cs="Calibri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otherwise</w:t>
            </w:r>
            <w:r>
              <w:rPr>
                <w:rFonts w:ascii="Calibri" w:eastAsia="Calibri" w:hAnsi="Calibri" w:cs="Calibr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benefiting</w:t>
            </w:r>
            <w:r>
              <w:rPr>
                <w:rFonts w:ascii="Calibri" w:eastAsia="Calibri" w:hAnsi="Calibri" w:cs="Calibri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from</w:t>
            </w:r>
            <w:r>
              <w:rPr>
                <w:rFonts w:ascii="Calibri" w:eastAsia="Calibri" w:hAnsi="Calibri" w:cs="Calibri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it;</w:t>
            </w:r>
          </w:p>
        </w:tc>
      </w:tr>
      <w:tr w:rsidR="005D7882">
        <w:trPr>
          <w:trHeight w:hRule="exact" w:val="1378"/>
        </w:trPr>
        <w:tc>
          <w:tcPr>
            <w:tcW w:w="127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5D7882"/>
        </w:tc>
        <w:tc>
          <w:tcPr>
            <w:tcW w:w="2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104" w:right="237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Changes</w:t>
            </w:r>
            <w:r>
              <w:rPr>
                <w:rFonts w:ascii="Calibri"/>
                <w:spacing w:val="3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3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socio-cultural</w:t>
            </w:r>
            <w:r>
              <w:rPr>
                <w:rFonts w:ascii="Calibri"/>
                <w:spacing w:val="26"/>
                <w:w w:val="10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patterns</w:t>
            </w:r>
          </w:p>
        </w:tc>
        <w:tc>
          <w:tcPr>
            <w:tcW w:w="50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7"/>
              </w:numPr>
              <w:tabs>
                <w:tab w:val="left" w:pos="423"/>
              </w:tabs>
              <w:spacing w:before="8" w:line="251" w:lineRule="auto"/>
              <w:ind w:right="108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Present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vs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pre-project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levels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women</w:t>
            </w:r>
            <w:r>
              <w:rPr>
                <w:rFonts w:ascii="Calibri"/>
                <w:spacing w:val="24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participating</w:t>
            </w:r>
            <w:r>
              <w:rPr>
                <w:rFonts w:ascii="Calibri"/>
                <w:spacing w:val="3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</w:t>
            </w:r>
            <w:r>
              <w:rPr>
                <w:rFonts w:ascii="Calibri"/>
                <w:spacing w:val="3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subproject</w:t>
            </w:r>
            <w:r>
              <w:rPr>
                <w:rFonts w:ascii="Calibri"/>
                <w:spacing w:val="34"/>
                <w:sz w:val="21"/>
              </w:rPr>
              <w:t xml:space="preserve"> </w:t>
            </w:r>
            <w:r>
              <w:rPr>
                <w:rFonts w:ascii="Calibri"/>
                <w:spacing w:val="1"/>
                <w:sz w:val="21"/>
              </w:rPr>
              <w:t>dependent</w:t>
            </w:r>
            <w:r>
              <w:rPr>
                <w:rFonts w:ascii="Calibri"/>
                <w:spacing w:val="29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microenterprises;</w:t>
            </w:r>
          </w:p>
          <w:p w:rsidR="005D7882" w:rsidRDefault="00D46C0C">
            <w:pPr>
              <w:pStyle w:val="ListParagraph"/>
              <w:numPr>
                <w:ilvl w:val="0"/>
                <w:numId w:val="7"/>
              </w:numPr>
              <w:tabs>
                <w:tab w:val="left" w:pos="423"/>
              </w:tabs>
              <w:spacing w:line="251" w:lineRule="auto"/>
              <w:ind w:right="421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Problems/issues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related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to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impacts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of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influx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pacing w:val="1"/>
                <w:sz w:val="21"/>
              </w:rPr>
              <w:t>of</w:t>
            </w:r>
            <w:r>
              <w:rPr>
                <w:rFonts w:ascii="Calibri"/>
                <w:spacing w:val="30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 xml:space="preserve">expatriate </w:t>
            </w:r>
            <w:r>
              <w:rPr>
                <w:rFonts w:ascii="Calibri"/>
                <w:spacing w:val="1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population</w:t>
            </w:r>
          </w:p>
        </w:tc>
      </w:tr>
    </w:tbl>
    <w:p w:rsidR="005D7882" w:rsidRDefault="005D7882">
      <w:pPr>
        <w:spacing w:line="251" w:lineRule="auto"/>
        <w:rPr>
          <w:rFonts w:ascii="Calibri" w:eastAsia="Calibri" w:hAnsi="Calibri" w:cs="Calibri"/>
          <w:sz w:val="21"/>
          <w:szCs w:val="21"/>
        </w:rPr>
        <w:sectPr w:rsidR="005D7882">
          <w:pgSz w:w="12240" w:h="15840"/>
          <w:pgMar w:top="920" w:right="1680" w:bottom="1200" w:left="1480" w:header="755" w:footer="1010" w:gutter="0"/>
          <w:cols w:space="720"/>
        </w:sectPr>
      </w:pPr>
    </w:p>
    <w:p w:rsidR="005D7882" w:rsidRDefault="005D7882">
      <w:pPr>
        <w:spacing w:before="1"/>
        <w:rPr>
          <w:rFonts w:ascii="Times New Roman" w:eastAsia="Times New Roman" w:hAnsi="Times New Roman" w:cs="Times New Roman"/>
          <w:sz w:val="25"/>
          <w:szCs w:val="25"/>
        </w:rPr>
      </w:pPr>
    </w:p>
    <w:p w:rsidR="005D7882" w:rsidRDefault="00D46C0C">
      <w:pPr>
        <w:pStyle w:val="Heading2"/>
        <w:spacing w:before="58"/>
        <w:rPr>
          <w:b w:val="0"/>
          <w:bCs w:val="0"/>
        </w:rPr>
      </w:pPr>
      <w:r>
        <w:t>Annex</w:t>
      </w:r>
      <w:r>
        <w:rPr>
          <w:spacing w:val="-4"/>
        </w:rPr>
        <w:t xml:space="preserve"> </w:t>
      </w:r>
      <w:r>
        <w:t>6:</w:t>
      </w:r>
      <w:r>
        <w:rPr>
          <w:spacing w:val="-4"/>
        </w:rPr>
        <w:t xml:space="preserve"> </w:t>
      </w:r>
      <w:r>
        <w:t>Draft</w:t>
      </w:r>
      <w:r>
        <w:rPr>
          <w:spacing w:val="-3"/>
        </w:rPr>
        <w:t xml:space="preserve"> </w:t>
      </w:r>
      <w:r>
        <w:t>terms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Reference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External</w:t>
      </w:r>
      <w:r>
        <w:rPr>
          <w:spacing w:val="-4"/>
        </w:rPr>
        <w:t xml:space="preserve"> </w:t>
      </w:r>
      <w:r>
        <w:t>Monitoring</w:t>
      </w:r>
      <w:r>
        <w:rPr>
          <w:spacing w:val="-3"/>
        </w:rPr>
        <w:t xml:space="preserve"> </w:t>
      </w:r>
      <w:r>
        <w:t>Agency</w:t>
      </w:r>
      <w:r>
        <w:rPr>
          <w:spacing w:val="-4"/>
        </w:rPr>
        <w:t xml:space="preserve"> </w:t>
      </w:r>
      <w:r>
        <w:t>(EMA)</w:t>
      </w:r>
    </w:p>
    <w:p w:rsidR="005D7882" w:rsidRDefault="005D7882">
      <w:pPr>
        <w:rPr>
          <w:rFonts w:ascii="Calibri" w:eastAsia="Calibri" w:hAnsi="Calibri" w:cs="Calibri"/>
          <w:b/>
          <w:bCs/>
          <w:sz w:val="35"/>
          <w:szCs w:val="35"/>
        </w:rPr>
      </w:pPr>
    </w:p>
    <w:p w:rsidR="005D7882" w:rsidRDefault="00D46C0C">
      <w:pPr>
        <w:ind w:left="144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Background</w:t>
      </w:r>
      <w:r>
        <w:rPr>
          <w:rFonts w:ascii="Calibri" w:eastAsia="Calibri" w:hAnsi="Calibri" w:cs="Calibri"/>
          <w:b/>
          <w:bCs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–</w:t>
      </w:r>
    </w:p>
    <w:p w:rsidR="005D7882" w:rsidRDefault="00D46C0C">
      <w:pPr>
        <w:pStyle w:val="BodyText"/>
        <w:spacing w:before="70" w:line="289" w:lineRule="auto"/>
        <w:ind w:right="273"/>
        <w:rPr>
          <w:rFonts w:cs="Calibri"/>
        </w:rPr>
      </w:pPr>
      <w:del w:id="70" w:author="Garry Venus" w:date="2019-01-10T10:54:00Z">
        <w:r w:rsidDel="00D46C0C">
          <w:rPr>
            <w:rFonts w:cs="Calibri"/>
          </w:rPr>
          <w:delText>SEDP</w:delText>
        </w:r>
      </w:del>
      <w:proofErr w:type="spellStart"/>
      <w:ins w:id="71" w:author="Garry Venus" w:date="2019-01-10T11:02:00Z">
        <w:r w:rsidR="00A63A5D">
          <w:rPr>
            <w:rFonts w:cs="Calibri"/>
          </w:rPr>
          <w:t>SEDeP</w:t>
        </w:r>
      </w:ins>
      <w:proofErr w:type="spellEnd"/>
      <w:r>
        <w:rPr>
          <w:rFonts w:cs="Calibri"/>
          <w:spacing w:val="20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Marshall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Islands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World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Bank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funded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project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aimed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at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reducing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RMI’s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dependence</w:t>
      </w:r>
      <w:r>
        <w:rPr>
          <w:rFonts w:cs="Calibri"/>
          <w:spacing w:val="42"/>
          <w:w w:val="102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imported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fossil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fuels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by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investing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renewable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energy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technologies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reduce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reliance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46"/>
          <w:w w:val="102"/>
        </w:rPr>
        <w:t xml:space="preserve"> </w:t>
      </w:r>
      <w:r>
        <w:rPr>
          <w:rFonts w:cs="Calibri"/>
        </w:rPr>
        <w:t>diesel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generation,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improving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efficiency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existing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energy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generation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options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including</w:t>
      </w:r>
      <w:r>
        <w:rPr>
          <w:rFonts w:cs="Calibri"/>
          <w:spacing w:val="56"/>
          <w:w w:val="102"/>
        </w:rPr>
        <w:t xml:space="preserve"> </w:t>
      </w:r>
      <w:r>
        <w:rPr>
          <w:rFonts w:cs="Calibri"/>
        </w:rPr>
        <w:t>replacing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old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generation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storage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systems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new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more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efficient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ones,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replacing</w:t>
      </w:r>
      <w:r>
        <w:rPr>
          <w:rFonts w:cs="Calibri"/>
          <w:spacing w:val="32"/>
          <w:w w:val="102"/>
        </w:rPr>
        <w:t xml:space="preserve"> </w:t>
      </w:r>
      <w:r>
        <w:rPr>
          <w:rFonts w:cs="Calibri"/>
        </w:rPr>
        <w:t>existing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incandescent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street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light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bulbs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more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energy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efficient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LED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bulbs,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host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other</w:t>
      </w:r>
      <w:r>
        <w:rPr>
          <w:rFonts w:cs="Calibri"/>
          <w:spacing w:val="77"/>
          <w:w w:val="102"/>
        </w:rPr>
        <w:t xml:space="preserve"> </w:t>
      </w:r>
      <w:r>
        <w:rPr>
          <w:rFonts w:cs="Calibri"/>
        </w:rPr>
        <w:t>policy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changes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promote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support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EE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shift,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public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support.</w:t>
      </w:r>
    </w:p>
    <w:p w:rsidR="005D7882" w:rsidRDefault="005D7882">
      <w:pPr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9" w:lineRule="auto"/>
        <w:ind w:right="273"/>
        <w:rPr>
          <w:rFonts w:cs="Calibri"/>
        </w:rPr>
      </w:pPr>
      <w:r>
        <w:t>The</w:t>
      </w:r>
      <w:r>
        <w:rPr>
          <w:spacing w:val="24"/>
        </w:rPr>
        <w:t xml:space="preserve"> </w:t>
      </w:r>
      <w:r>
        <w:t>Project</w:t>
      </w:r>
      <w:r>
        <w:rPr>
          <w:spacing w:val="23"/>
        </w:rPr>
        <w:t xml:space="preserve"> </w:t>
      </w:r>
      <w:r>
        <w:t>triggers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following</w:t>
      </w:r>
      <w:r>
        <w:rPr>
          <w:spacing w:val="24"/>
        </w:rPr>
        <w:t xml:space="preserve"> </w:t>
      </w:r>
      <w:r>
        <w:t>three</w:t>
      </w:r>
      <w:r>
        <w:rPr>
          <w:spacing w:val="24"/>
        </w:rPr>
        <w:t xml:space="preserve"> </w:t>
      </w:r>
      <w:r>
        <w:t>WB</w:t>
      </w:r>
      <w:r>
        <w:rPr>
          <w:spacing w:val="25"/>
        </w:rPr>
        <w:t xml:space="preserve"> </w:t>
      </w:r>
      <w:r>
        <w:t>Safeguards</w:t>
      </w:r>
      <w:r>
        <w:rPr>
          <w:spacing w:val="23"/>
        </w:rPr>
        <w:t xml:space="preserve"> </w:t>
      </w:r>
      <w:r>
        <w:t>Policies,</w:t>
      </w:r>
      <w:r>
        <w:rPr>
          <w:spacing w:val="22"/>
        </w:rPr>
        <w:t xml:space="preserve"> </w:t>
      </w:r>
      <w:r>
        <w:t>(OP/BP</w:t>
      </w:r>
      <w:r>
        <w:rPr>
          <w:spacing w:val="25"/>
        </w:rPr>
        <w:t xml:space="preserve"> </w:t>
      </w:r>
      <w:r>
        <w:t>4.01</w:t>
      </w:r>
      <w:r>
        <w:rPr>
          <w:spacing w:val="24"/>
        </w:rPr>
        <w:t xml:space="preserve"> </w:t>
      </w:r>
      <w:r>
        <w:t>Environmental</w:t>
      </w:r>
      <w:r>
        <w:rPr>
          <w:spacing w:val="42"/>
          <w:w w:val="103"/>
        </w:rPr>
        <w:t xml:space="preserve"> </w:t>
      </w:r>
      <w:r>
        <w:t>Assessment;</w:t>
      </w:r>
      <w:r>
        <w:rPr>
          <w:spacing w:val="21"/>
        </w:rPr>
        <w:t xml:space="preserve"> </w:t>
      </w:r>
      <w:r>
        <w:t>OP/BP</w:t>
      </w:r>
      <w:r>
        <w:rPr>
          <w:spacing w:val="24"/>
        </w:rPr>
        <w:t xml:space="preserve"> </w:t>
      </w:r>
      <w:r>
        <w:t>4.04</w:t>
      </w:r>
      <w:r>
        <w:rPr>
          <w:spacing w:val="23"/>
        </w:rPr>
        <w:t xml:space="preserve"> </w:t>
      </w:r>
      <w:r>
        <w:t>Natural</w:t>
      </w:r>
      <w:r>
        <w:rPr>
          <w:spacing w:val="22"/>
        </w:rPr>
        <w:t xml:space="preserve"> </w:t>
      </w:r>
      <w:r>
        <w:t>Habitats;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OP/BP</w:t>
      </w:r>
      <w:r>
        <w:rPr>
          <w:spacing w:val="24"/>
        </w:rPr>
        <w:t xml:space="preserve"> </w:t>
      </w:r>
      <w:r>
        <w:t>4.12</w:t>
      </w:r>
      <w:r>
        <w:rPr>
          <w:spacing w:val="23"/>
        </w:rPr>
        <w:t xml:space="preserve"> </w:t>
      </w:r>
      <w:r>
        <w:t>Involuntary</w:t>
      </w:r>
      <w:r>
        <w:rPr>
          <w:spacing w:val="23"/>
        </w:rPr>
        <w:t xml:space="preserve"> </w:t>
      </w:r>
      <w:r>
        <w:t xml:space="preserve">Resettlement. </w:t>
      </w:r>
      <w:r>
        <w:rPr>
          <w:spacing w:val="43"/>
        </w:rPr>
        <w:t xml:space="preserve"> </w:t>
      </w:r>
      <w:r>
        <w:t>After</w:t>
      </w:r>
      <w:r>
        <w:rPr>
          <w:spacing w:val="22"/>
        </w:rPr>
        <w:t xml:space="preserve"> </w:t>
      </w:r>
      <w:r>
        <w:t>an</w:t>
      </w:r>
      <w:r>
        <w:rPr>
          <w:spacing w:val="38"/>
          <w:w w:val="102"/>
        </w:rPr>
        <w:t xml:space="preserve"> </w:t>
      </w:r>
      <w:r>
        <w:t>initial</w:t>
      </w:r>
      <w:r>
        <w:rPr>
          <w:spacing w:val="18"/>
        </w:rPr>
        <w:t xml:space="preserve"> </w:t>
      </w:r>
      <w:r>
        <w:t>WB</w:t>
      </w:r>
      <w:r>
        <w:rPr>
          <w:spacing w:val="19"/>
        </w:rPr>
        <w:t xml:space="preserve"> </w:t>
      </w:r>
      <w:r>
        <w:t>screening,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assigned</w:t>
      </w:r>
      <w:r>
        <w:rPr>
          <w:spacing w:val="20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Category</w:t>
      </w:r>
      <w:r>
        <w:rPr>
          <w:spacing w:val="19"/>
        </w:rPr>
        <w:t xml:space="preserve"> </w:t>
      </w:r>
      <w:r>
        <w:t>B</w:t>
      </w:r>
      <w:r>
        <w:rPr>
          <w:spacing w:val="20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safeguards</w:t>
      </w:r>
      <w:r>
        <w:rPr>
          <w:spacing w:val="18"/>
        </w:rPr>
        <w:t xml:space="preserve"> </w:t>
      </w:r>
      <w:r>
        <w:t>which</w:t>
      </w:r>
      <w:r>
        <w:rPr>
          <w:spacing w:val="19"/>
        </w:rPr>
        <w:t xml:space="preserve"> </w:t>
      </w:r>
      <w:r>
        <w:t>means</w:t>
      </w:r>
      <w:r>
        <w:rPr>
          <w:spacing w:val="19"/>
        </w:rPr>
        <w:t xml:space="preserve"> </w:t>
      </w:r>
      <w:r>
        <w:t>potential</w:t>
      </w:r>
      <w:r>
        <w:rPr>
          <w:spacing w:val="44"/>
          <w:w w:val="103"/>
        </w:rPr>
        <w:t xml:space="preserve"> </w:t>
      </w:r>
      <w:r>
        <w:t>adverse</w:t>
      </w:r>
      <w:r>
        <w:rPr>
          <w:spacing w:val="19"/>
        </w:rPr>
        <w:t xml:space="preserve"> </w:t>
      </w:r>
      <w:r>
        <w:t>impacts</w:t>
      </w:r>
      <w:r>
        <w:rPr>
          <w:spacing w:val="17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less</w:t>
      </w:r>
      <w:r>
        <w:rPr>
          <w:spacing w:val="18"/>
        </w:rPr>
        <w:t xml:space="preserve"> </w:t>
      </w:r>
      <w:r>
        <w:t>significant,</w:t>
      </w:r>
      <w:r>
        <w:rPr>
          <w:spacing w:val="18"/>
        </w:rPr>
        <w:t xml:space="preserve"> </w:t>
      </w:r>
      <w:r>
        <w:t>site</w:t>
      </w:r>
      <w:r>
        <w:rPr>
          <w:spacing w:val="19"/>
        </w:rPr>
        <w:t xml:space="preserve"> </w:t>
      </w:r>
      <w:r>
        <w:t>specific,</w:t>
      </w:r>
      <w:r>
        <w:rPr>
          <w:spacing w:val="18"/>
        </w:rPr>
        <w:t xml:space="preserve"> </w:t>
      </w:r>
      <w:r>
        <w:t>mostly</w:t>
      </w:r>
      <w:r>
        <w:rPr>
          <w:spacing w:val="19"/>
        </w:rPr>
        <w:t xml:space="preserve"> </w:t>
      </w:r>
      <w:r>
        <w:t>reversible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range</w:t>
      </w:r>
      <w:r>
        <w:rPr>
          <w:spacing w:val="20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potential</w:t>
      </w:r>
      <w:r>
        <w:rPr>
          <w:spacing w:val="66"/>
          <w:w w:val="103"/>
        </w:rPr>
        <w:t xml:space="preserve"> </w:t>
      </w:r>
      <w:r>
        <w:t>measures</w:t>
      </w:r>
      <w:r>
        <w:rPr>
          <w:spacing w:val="16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mitigation</w:t>
      </w:r>
      <w:r>
        <w:rPr>
          <w:spacing w:val="17"/>
        </w:rPr>
        <w:t xml:space="preserve"> </w:t>
      </w:r>
      <w:r>
        <w:t>can</w:t>
      </w:r>
      <w:r>
        <w:rPr>
          <w:spacing w:val="18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readily</w:t>
      </w:r>
      <w:r>
        <w:rPr>
          <w:spacing w:val="18"/>
        </w:rPr>
        <w:t xml:space="preserve"> </w:t>
      </w:r>
      <w:r>
        <w:t>designed</w:t>
      </w:r>
      <w:r>
        <w:rPr>
          <w:spacing w:val="18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majority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cases.</w:t>
      </w:r>
    </w:p>
    <w:p w:rsidR="005D7882" w:rsidRDefault="005D7882">
      <w:pPr>
        <w:spacing w:before="12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BodyText"/>
        <w:spacing w:line="289" w:lineRule="auto"/>
        <w:ind w:right="273"/>
        <w:rPr>
          <w:rFonts w:cs="Calibri"/>
        </w:rPr>
      </w:pPr>
      <w:r>
        <w:t>To</w:t>
      </w:r>
      <w:r>
        <w:rPr>
          <w:spacing w:val="21"/>
        </w:rPr>
        <w:t xml:space="preserve"> </w:t>
      </w:r>
      <w:r>
        <w:t>guide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preparation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environmental</w:t>
      </w:r>
      <w:r>
        <w:rPr>
          <w:spacing w:val="20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social</w:t>
      </w:r>
      <w:r>
        <w:rPr>
          <w:spacing w:val="20"/>
        </w:rPr>
        <w:t xml:space="preserve"> </w:t>
      </w:r>
      <w:r>
        <w:t>safeguards</w:t>
      </w:r>
      <w:r>
        <w:rPr>
          <w:spacing w:val="21"/>
        </w:rPr>
        <w:t xml:space="preserve"> </w:t>
      </w:r>
      <w:r>
        <w:t>instruments</w:t>
      </w:r>
      <w:r>
        <w:rPr>
          <w:spacing w:val="20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prepared</w:t>
      </w:r>
      <w:r>
        <w:rPr>
          <w:spacing w:val="21"/>
        </w:rPr>
        <w:t xml:space="preserve"> </w:t>
      </w:r>
      <w:r>
        <w:rPr>
          <w:spacing w:val="1"/>
        </w:rPr>
        <w:t>at</w:t>
      </w:r>
      <w:r>
        <w:rPr>
          <w:spacing w:val="40"/>
          <w:w w:val="102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subproject</w:t>
      </w:r>
      <w:r>
        <w:rPr>
          <w:spacing w:val="24"/>
        </w:rPr>
        <w:t xml:space="preserve"> </w:t>
      </w:r>
      <w:r>
        <w:t>detailed</w:t>
      </w:r>
      <w:r>
        <w:rPr>
          <w:spacing w:val="26"/>
        </w:rPr>
        <w:t xml:space="preserve"> </w:t>
      </w:r>
      <w:r>
        <w:t>planning</w:t>
      </w:r>
      <w:r>
        <w:rPr>
          <w:spacing w:val="25"/>
        </w:rPr>
        <w:t xml:space="preserve"> </w:t>
      </w:r>
      <w:r>
        <w:t>stage,</w:t>
      </w:r>
      <w:r>
        <w:rPr>
          <w:spacing w:val="24"/>
        </w:rPr>
        <w:t xml:space="preserve"> </w:t>
      </w:r>
      <w:r>
        <w:t>an</w:t>
      </w:r>
      <w:r>
        <w:rPr>
          <w:spacing w:val="26"/>
        </w:rPr>
        <w:t xml:space="preserve"> </w:t>
      </w:r>
      <w:r>
        <w:t>Environmental</w:t>
      </w:r>
      <w:r>
        <w:rPr>
          <w:spacing w:val="22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Social</w:t>
      </w:r>
      <w:r>
        <w:rPr>
          <w:spacing w:val="24"/>
        </w:rPr>
        <w:t xml:space="preserve"> </w:t>
      </w:r>
      <w:r>
        <w:t>Management</w:t>
      </w:r>
      <w:r>
        <w:rPr>
          <w:spacing w:val="24"/>
        </w:rPr>
        <w:t xml:space="preserve"> </w:t>
      </w:r>
      <w:r>
        <w:t>Plan</w:t>
      </w:r>
      <w:r>
        <w:rPr>
          <w:spacing w:val="25"/>
        </w:rPr>
        <w:t xml:space="preserve"> </w:t>
      </w:r>
      <w:r>
        <w:t>(ESMP)</w:t>
      </w:r>
      <w:r>
        <w:rPr>
          <w:spacing w:val="48"/>
          <w:w w:val="102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Resettlement</w:t>
      </w:r>
      <w:r>
        <w:rPr>
          <w:spacing w:val="22"/>
        </w:rPr>
        <w:t xml:space="preserve"> </w:t>
      </w:r>
      <w:r>
        <w:t>Policy</w:t>
      </w:r>
      <w:r>
        <w:rPr>
          <w:spacing w:val="24"/>
        </w:rPr>
        <w:t xml:space="preserve"> </w:t>
      </w:r>
      <w:r>
        <w:t>Framework</w:t>
      </w:r>
      <w:r>
        <w:rPr>
          <w:spacing w:val="24"/>
        </w:rPr>
        <w:t xml:space="preserve"> </w:t>
      </w:r>
      <w:r>
        <w:t>(RPF)</w:t>
      </w:r>
      <w:r>
        <w:rPr>
          <w:spacing w:val="23"/>
        </w:rPr>
        <w:t xml:space="preserve"> </w:t>
      </w:r>
      <w:r>
        <w:t>have</w:t>
      </w:r>
      <w:r>
        <w:rPr>
          <w:spacing w:val="24"/>
        </w:rPr>
        <w:t xml:space="preserve"> </w:t>
      </w:r>
      <w:r>
        <w:t>been</w:t>
      </w:r>
      <w:r>
        <w:rPr>
          <w:spacing w:val="24"/>
        </w:rPr>
        <w:t xml:space="preserve"> </w:t>
      </w:r>
      <w:r>
        <w:t>prepared.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implementation</w:t>
      </w:r>
      <w:r>
        <w:rPr>
          <w:spacing w:val="24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both</w:t>
      </w:r>
      <w:r>
        <w:rPr>
          <w:spacing w:val="58"/>
          <w:w w:val="102"/>
        </w:rPr>
        <w:t xml:space="preserve"> </w:t>
      </w:r>
      <w:r>
        <w:t>requires</w:t>
      </w:r>
      <w:r>
        <w:rPr>
          <w:spacing w:val="22"/>
        </w:rPr>
        <w:t xml:space="preserve"> </w:t>
      </w:r>
      <w:r>
        <w:t>close</w:t>
      </w:r>
      <w:r>
        <w:rPr>
          <w:spacing w:val="24"/>
        </w:rPr>
        <w:t xml:space="preserve"> </w:t>
      </w:r>
      <w:r>
        <w:t>monitoring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reporting.</w:t>
      </w:r>
      <w:r>
        <w:rPr>
          <w:spacing w:val="23"/>
        </w:rPr>
        <w:t xml:space="preserve"> </w:t>
      </w:r>
      <w:r>
        <w:t>That</w:t>
      </w:r>
      <w:r>
        <w:rPr>
          <w:spacing w:val="22"/>
        </w:rPr>
        <w:t xml:space="preserve"> </w:t>
      </w:r>
      <w:r>
        <w:t>responsibility</w:t>
      </w:r>
      <w:r>
        <w:rPr>
          <w:spacing w:val="24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assigned</w:t>
      </w:r>
      <w:r>
        <w:rPr>
          <w:spacing w:val="24"/>
        </w:rPr>
        <w:t xml:space="preserve"> </w:t>
      </w:r>
      <w:r>
        <w:t>largely</w:t>
      </w:r>
      <w:r>
        <w:rPr>
          <w:spacing w:val="24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MOF/DIDA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89" w:lineRule="auto"/>
        <w:ind w:right="273"/>
        <w:rPr>
          <w:rFonts w:cs="Calibri"/>
        </w:rPr>
      </w:pPr>
      <w:r>
        <w:t>One</w:t>
      </w:r>
      <w:r>
        <w:rPr>
          <w:spacing w:val="17"/>
        </w:rPr>
        <w:t xml:space="preserve"> </w:t>
      </w:r>
      <w:r>
        <w:t>possible</w:t>
      </w:r>
      <w:r>
        <w:rPr>
          <w:spacing w:val="17"/>
        </w:rPr>
        <w:t xml:space="preserve"> </w:t>
      </w:r>
      <w:r>
        <w:t>agent</w:t>
      </w:r>
      <w:r>
        <w:rPr>
          <w:spacing w:val="16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an</w:t>
      </w:r>
      <w:r>
        <w:rPr>
          <w:spacing w:val="17"/>
        </w:rPr>
        <w:t xml:space="preserve"> </w:t>
      </w:r>
      <w:r>
        <w:t>External</w:t>
      </w:r>
      <w:r>
        <w:rPr>
          <w:spacing w:val="16"/>
        </w:rPr>
        <w:t xml:space="preserve"> </w:t>
      </w:r>
      <w:r>
        <w:t>Monitoring</w:t>
      </w:r>
      <w:r>
        <w:rPr>
          <w:spacing w:val="16"/>
        </w:rPr>
        <w:t xml:space="preserve"> </w:t>
      </w:r>
      <w:r>
        <w:t>Agency</w:t>
      </w:r>
      <w:r>
        <w:rPr>
          <w:spacing w:val="18"/>
        </w:rPr>
        <w:t xml:space="preserve"> </w:t>
      </w:r>
      <w:r>
        <w:t xml:space="preserve">(EMA), </w:t>
      </w:r>
      <w:r>
        <w:rPr>
          <w:spacing w:val="31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local</w:t>
      </w:r>
      <w:r>
        <w:rPr>
          <w:spacing w:val="16"/>
        </w:rPr>
        <w:t xml:space="preserve"> </w:t>
      </w:r>
      <w:r>
        <w:t>NGO</w:t>
      </w:r>
      <w:r>
        <w:rPr>
          <w:spacing w:val="17"/>
        </w:rPr>
        <w:t xml:space="preserve"> </w:t>
      </w:r>
      <w:r>
        <w:t>who</w:t>
      </w:r>
      <w:r>
        <w:rPr>
          <w:spacing w:val="17"/>
        </w:rPr>
        <w:t xml:space="preserve"> </w:t>
      </w:r>
      <w:r>
        <w:t>may</w:t>
      </w:r>
      <w:r>
        <w:rPr>
          <w:spacing w:val="17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tasked</w:t>
      </w:r>
      <w:r>
        <w:rPr>
          <w:spacing w:val="42"/>
          <w:w w:val="102"/>
        </w:rPr>
        <w:t xml:space="preserve"> </w:t>
      </w:r>
      <w:r>
        <w:t>with</w:t>
      </w:r>
      <w:r>
        <w:rPr>
          <w:spacing w:val="22"/>
        </w:rPr>
        <w:t xml:space="preserve"> </w:t>
      </w:r>
      <w:r>
        <w:t>monitoring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reporting</w:t>
      </w:r>
      <w:r>
        <w:rPr>
          <w:spacing w:val="23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implementation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any</w:t>
      </w:r>
      <w:r>
        <w:rPr>
          <w:spacing w:val="22"/>
        </w:rPr>
        <w:t xml:space="preserve"> </w:t>
      </w:r>
      <w:r>
        <w:t>project</w:t>
      </w:r>
      <w:r>
        <w:rPr>
          <w:spacing w:val="22"/>
        </w:rPr>
        <w:t xml:space="preserve"> </w:t>
      </w:r>
      <w:r>
        <w:t>RAP/A-RAP.</w:t>
      </w:r>
      <w:r>
        <w:rPr>
          <w:spacing w:val="21"/>
        </w:rPr>
        <w:t xml:space="preserve"> </w:t>
      </w:r>
      <w:r>
        <w:t>The</w:t>
      </w:r>
      <w:r>
        <w:rPr>
          <w:spacing w:val="32"/>
          <w:w w:val="102"/>
        </w:rPr>
        <w:t xml:space="preserve"> </w:t>
      </w:r>
      <w:r>
        <w:t>engagement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an</w:t>
      </w:r>
      <w:r>
        <w:rPr>
          <w:spacing w:val="15"/>
        </w:rPr>
        <w:t xml:space="preserve"> </w:t>
      </w:r>
      <w:r>
        <w:t>EMA</w:t>
      </w:r>
      <w:r>
        <w:rPr>
          <w:spacing w:val="16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decision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made</w:t>
      </w:r>
      <w:r>
        <w:rPr>
          <w:spacing w:val="15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t>DIDA,</w:t>
      </w:r>
      <w:r>
        <w:rPr>
          <w:spacing w:val="15"/>
        </w:rPr>
        <w:t xml:space="preserve"> </w:t>
      </w:r>
      <w:r>
        <w:t>if</w:t>
      </w:r>
      <w:r>
        <w:rPr>
          <w:spacing w:val="14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interest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impartiality</w:t>
      </w:r>
      <w:r>
        <w:rPr>
          <w:spacing w:val="16"/>
        </w:rPr>
        <w:t xml:space="preserve"> </w:t>
      </w:r>
      <w:r>
        <w:t>and</w:t>
      </w:r>
      <w:r>
        <w:rPr>
          <w:spacing w:val="38"/>
          <w:w w:val="102"/>
        </w:rPr>
        <w:t xml:space="preserve"> </w:t>
      </w:r>
      <w:r>
        <w:t>objectivity,</w:t>
      </w:r>
      <w:r>
        <w:rPr>
          <w:spacing w:val="18"/>
        </w:rPr>
        <w:t xml:space="preserve"> </w:t>
      </w:r>
      <w:r>
        <w:t>this</w:t>
      </w:r>
      <w:r>
        <w:rPr>
          <w:spacing w:val="20"/>
        </w:rPr>
        <w:t xml:space="preserve"> </w:t>
      </w:r>
      <w:r>
        <w:t>engagement</w:t>
      </w:r>
      <w:r>
        <w:rPr>
          <w:spacing w:val="19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deemed</w:t>
      </w:r>
      <w:r>
        <w:rPr>
          <w:spacing w:val="21"/>
        </w:rPr>
        <w:t xml:space="preserve"> </w:t>
      </w:r>
      <w:r>
        <w:t>necessary.</w:t>
      </w:r>
      <w:r>
        <w:rPr>
          <w:spacing w:val="20"/>
        </w:rPr>
        <w:t xml:space="preserve"> </w:t>
      </w:r>
      <w:r>
        <w:t>This</w:t>
      </w:r>
      <w:r>
        <w:rPr>
          <w:spacing w:val="19"/>
        </w:rPr>
        <w:t xml:space="preserve"> </w:t>
      </w:r>
      <w:r>
        <w:t>may</w:t>
      </w:r>
      <w:r>
        <w:rPr>
          <w:spacing w:val="21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necessary</w:t>
      </w:r>
      <w:r>
        <w:rPr>
          <w:spacing w:val="21"/>
        </w:rPr>
        <w:t xml:space="preserve"> </w:t>
      </w:r>
      <w:r>
        <w:t>if</w:t>
      </w:r>
      <w:r>
        <w:rPr>
          <w:spacing w:val="19"/>
        </w:rPr>
        <w:t xml:space="preserve"> </w:t>
      </w:r>
      <w:r>
        <w:t>DIDA</w:t>
      </w:r>
      <w:r>
        <w:rPr>
          <w:spacing w:val="21"/>
        </w:rPr>
        <w:t xml:space="preserve"> </w:t>
      </w:r>
      <w:r>
        <w:t>assesses</w:t>
      </w:r>
      <w:r>
        <w:rPr>
          <w:spacing w:val="19"/>
        </w:rPr>
        <w:t xml:space="preserve"> </w:t>
      </w:r>
      <w:r>
        <w:t>the</w:t>
      </w:r>
      <w:r>
        <w:rPr>
          <w:spacing w:val="60"/>
          <w:w w:val="102"/>
        </w:rPr>
        <w:t xml:space="preserve"> </w:t>
      </w:r>
      <w:r>
        <w:t>amount</w:t>
      </w:r>
      <w:r>
        <w:rPr>
          <w:spacing w:val="21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resettlement</w:t>
      </w:r>
      <w:r>
        <w:rPr>
          <w:spacing w:val="22"/>
        </w:rPr>
        <w:t xml:space="preserve"> </w:t>
      </w:r>
      <w:r>
        <w:t>impacts,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number</w:t>
      </w:r>
      <w:r>
        <w:rPr>
          <w:spacing w:val="2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affected</w:t>
      </w:r>
      <w:r>
        <w:rPr>
          <w:spacing w:val="23"/>
        </w:rPr>
        <w:t xml:space="preserve"> </w:t>
      </w:r>
      <w:r>
        <w:t>people</w:t>
      </w:r>
      <w:r>
        <w:rPr>
          <w:spacing w:val="23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entitlements</w:t>
      </w:r>
      <w:r>
        <w:rPr>
          <w:spacing w:val="50"/>
          <w:w w:val="102"/>
        </w:rPr>
        <w:t xml:space="preserve"> </w:t>
      </w:r>
      <w:r>
        <w:t>considerable.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spacing w:before="6"/>
        <w:rPr>
          <w:rFonts w:ascii="Calibri" w:eastAsia="Calibri" w:hAnsi="Calibri" w:cs="Calibri"/>
          <w:sz w:val="19"/>
          <w:szCs w:val="19"/>
        </w:rPr>
      </w:pPr>
    </w:p>
    <w:p w:rsidR="005D7882" w:rsidRDefault="00D46C0C">
      <w:pPr>
        <w:pStyle w:val="Heading3"/>
        <w:ind w:left="194"/>
        <w:rPr>
          <w:b w:val="0"/>
          <w:bCs w:val="0"/>
        </w:rPr>
      </w:pPr>
      <w:r>
        <w:t>Objective/Purpose</w:t>
      </w:r>
      <w:r>
        <w:rPr>
          <w:spacing w:val="36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Assignment:</w:t>
      </w:r>
    </w:p>
    <w:p w:rsidR="005D7882" w:rsidRDefault="00D46C0C">
      <w:pPr>
        <w:pStyle w:val="BodyText"/>
        <w:spacing w:before="51" w:line="292" w:lineRule="auto"/>
        <w:ind w:right="716"/>
        <w:rPr>
          <w:rFonts w:cs="Calibri"/>
        </w:rPr>
      </w:pPr>
      <w:r>
        <w:t xml:space="preserve">The </w:t>
      </w:r>
      <w:r>
        <w:rPr>
          <w:spacing w:val="6"/>
        </w:rPr>
        <w:t xml:space="preserve"> </w:t>
      </w:r>
      <w:r>
        <w:t xml:space="preserve">objective </w:t>
      </w:r>
      <w:r>
        <w:rPr>
          <w:spacing w:val="6"/>
        </w:rPr>
        <w:t xml:space="preserve"> </w:t>
      </w:r>
      <w:r>
        <w:t xml:space="preserve">of </w:t>
      </w:r>
      <w:r>
        <w:rPr>
          <w:spacing w:val="6"/>
        </w:rPr>
        <w:t xml:space="preserve"> </w:t>
      </w:r>
      <w:r>
        <w:t xml:space="preserve">the </w:t>
      </w:r>
      <w:r>
        <w:rPr>
          <w:spacing w:val="6"/>
        </w:rPr>
        <w:t xml:space="preserve"> </w:t>
      </w:r>
      <w:r>
        <w:t xml:space="preserve">assignment </w:t>
      </w:r>
      <w:r>
        <w:rPr>
          <w:spacing w:val="7"/>
        </w:rPr>
        <w:t xml:space="preserve"> </w:t>
      </w:r>
      <w:r>
        <w:t xml:space="preserve">is </w:t>
      </w:r>
      <w:r>
        <w:rPr>
          <w:spacing w:val="6"/>
        </w:rPr>
        <w:t xml:space="preserve"> </w:t>
      </w:r>
      <w:r>
        <w:t xml:space="preserve">to </w:t>
      </w:r>
      <w:r>
        <w:rPr>
          <w:spacing w:val="7"/>
        </w:rPr>
        <w:t xml:space="preserve"> </w:t>
      </w:r>
      <w:r>
        <w:t xml:space="preserve">support </w:t>
      </w:r>
      <w:r>
        <w:rPr>
          <w:spacing w:val="7"/>
        </w:rPr>
        <w:t xml:space="preserve"> </w:t>
      </w:r>
      <w:r>
        <w:t xml:space="preserve">the </w:t>
      </w:r>
      <w:r>
        <w:rPr>
          <w:spacing w:val="6"/>
        </w:rPr>
        <w:t xml:space="preserve"> </w:t>
      </w:r>
      <w:r>
        <w:t xml:space="preserve">implementation </w:t>
      </w:r>
      <w:r>
        <w:rPr>
          <w:spacing w:val="7"/>
        </w:rPr>
        <w:t xml:space="preserve"> </w:t>
      </w:r>
      <w:r>
        <w:t xml:space="preserve">of </w:t>
      </w:r>
      <w:r>
        <w:rPr>
          <w:spacing w:val="6"/>
        </w:rPr>
        <w:t xml:space="preserve"> </w:t>
      </w:r>
      <w:del w:id="72" w:author="Garry Venus" w:date="2019-01-10T10:54:00Z">
        <w:r w:rsidDel="00D46C0C">
          <w:delText>SEDP</w:delText>
        </w:r>
      </w:del>
      <w:proofErr w:type="spellStart"/>
      <w:ins w:id="73" w:author="Garry Venus" w:date="2019-01-10T11:02:00Z">
        <w:r w:rsidR="00A63A5D">
          <w:t>SEDeP</w:t>
        </w:r>
      </w:ins>
      <w:proofErr w:type="spellEnd"/>
      <w:r>
        <w:t xml:space="preserve">, </w:t>
      </w:r>
      <w:r>
        <w:rPr>
          <w:spacing w:val="5"/>
        </w:rPr>
        <w:t xml:space="preserve"> </w:t>
      </w:r>
      <w:r>
        <w:t xml:space="preserve">a </w:t>
      </w:r>
      <w:r>
        <w:rPr>
          <w:spacing w:val="7"/>
        </w:rPr>
        <w:t xml:space="preserve"> </w:t>
      </w:r>
      <w:r>
        <w:t>World</w:t>
      </w:r>
      <w:r>
        <w:rPr>
          <w:spacing w:val="42"/>
          <w:w w:val="102"/>
        </w:rPr>
        <w:t xml:space="preserve"> </w:t>
      </w:r>
      <w:r>
        <w:t>Bank</w:t>
      </w:r>
      <w:r>
        <w:rPr>
          <w:spacing w:val="22"/>
        </w:rPr>
        <w:t xml:space="preserve"> </w:t>
      </w:r>
      <w:r>
        <w:t>funded</w:t>
      </w:r>
      <w:r>
        <w:rPr>
          <w:spacing w:val="22"/>
        </w:rPr>
        <w:t xml:space="preserve"> </w:t>
      </w:r>
      <w:r>
        <w:t>project</w:t>
      </w:r>
      <w:r>
        <w:rPr>
          <w:spacing w:val="20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Government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Republic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Marshall</w:t>
      </w:r>
      <w:r>
        <w:rPr>
          <w:spacing w:val="21"/>
        </w:rPr>
        <w:t xml:space="preserve"> </w:t>
      </w:r>
      <w:r>
        <w:t>Islands.</w:t>
      </w:r>
    </w:p>
    <w:p w:rsidR="005D7882" w:rsidRDefault="005D7882">
      <w:pPr>
        <w:spacing w:before="9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3"/>
        <w:rPr>
          <w:b w:val="0"/>
          <w:bCs w:val="0"/>
        </w:rPr>
      </w:pPr>
      <w:r>
        <w:t>Scope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Work:</w:t>
      </w:r>
    </w:p>
    <w:p w:rsidR="005D7882" w:rsidRDefault="00D46C0C">
      <w:pPr>
        <w:pStyle w:val="BodyText"/>
        <w:spacing w:before="55" w:line="287" w:lineRule="auto"/>
        <w:ind w:right="927"/>
        <w:jc w:val="both"/>
        <w:rPr>
          <w:rFonts w:cs="Calibri"/>
        </w:rPr>
      </w:pPr>
      <w:r>
        <w:t>The</w:t>
      </w:r>
      <w:r>
        <w:rPr>
          <w:spacing w:val="41"/>
        </w:rPr>
        <w:t xml:space="preserve"> </w:t>
      </w:r>
      <w:r>
        <w:t>EMA</w:t>
      </w:r>
      <w:r>
        <w:rPr>
          <w:spacing w:val="42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assist</w:t>
      </w:r>
      <w:r>
        <w:rPr>
          <w:spacing w:val="41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DIDA</w:t>
      </w:r>
      <w:r>
        <w:rPr>
          <w:spacing w:val="42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monitoring</w:t>
      </w:r>
      <w:r>
        <w:rPr>
          <w:spacing w:val="41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report</w:t>
      </w:r>
      <w:r>
        <w:rPr>
          <w:spacing w:val="41"/>
        </w:rPr>
        <w:t xml:space="preserve"> </w:t>
      </w:r>
      <w:r>
        <w:t>on</w:t>
      </w:r>
      <w:r>
        <w:rPr>
          <w:spacing w:val="41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implementation</w:t>
      </w:r>
      <w:r>
        <w:rPr>
          <w:spacing w:val="41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the</w:t>
      </w:r>
      <w:r>
        <w:rPr>
          <w:spacing w:val="38"/>
          <w:w w:val="102"/>
        </w:rPr>
        <w:t xml:space="preserve"> </w:t>
      </w:r>
      <w:r>
        <w:t>RAP.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focus</w:t>
      </w:r>
      <w:r>
        <w:rPr>
          <w:spacing w:val="28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monitoring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reporting</w:t>
      </w:r>
      <w:r>
        <w:rPr>
          <w:spacing w:val="29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set</w:t>
      </w:r>
      <w:r>
        <w:rPr>
          <w:spacing w:val="28"/>
        </w:rPr>
        <w:t xml:space="preserve"> </w:t>
      </w:r>
      <w:r>
        <w:t>out</w:t>
      </w:r>
      <w:r>
        <w:rPr>
          <w:spacing w:val="27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Monitoring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Reporting</w:t>
      </w:r>
      <w:r>
        <w:rPr>
          <w:spacing w:val="36"/>
          <w:w w:val="102"/>
        </w:rPr>
        <w:t xml:space="preserve"> </w:t>
      </w:r>
      <w:r>
        <w:t>Indicators</w:t>
      </w:r>
      <w:r>
        <w:rPr>
          <w:spacing w:val="22"/>
        </w:rPr>
        <w:t xml:space="preserve"> </w:t>
      </w:r>
      <w:r>
        <w:t>described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Annex</w:t>
      </w:r>
      <w:r>
        <w:rPr>
          <w:spacing w:val="24"/>
        </w:rPr>
        <w:t xml:space="preserve"> </w:t>
      </w:r>
      <w:r>
        <w:t>6.</w:t>
      </w:r>
    </w:p>
    <w:p w:rsidR="005D7882" w:rsidRDefault="005D7882">
      <w:pPr>
        <w:spacing w:before="7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Heading3"/>
        <w:rPr>
          <w:b w:val="0"/>
          <w:bCs w:val="0"/>
        </w:rPr>
      </w:pPr>
      <w:r>
        <w:t>Detailed</w:t>
      </w:r>
      <w:r>
        <w:rPr>
          <w:spacing w:val="43"/>
        </w:rPr>
        <w:t xml:space="preserve"> </w:t>
      </w:r>
      <w:r>
        <w:t>Tasks:</w:t>
      </w:r>
    </w:p>
    <w:p w:rsidR="005D7882" w:rsidRDefault="00D46C0C">
      <w:pPr>
        <w:pStyle w:val="BodyText"/>
        <w:spacing w:before="51" w:line="292" w:lineRule="auto"/>
        <w:ind w:right="273"/>
        <w:rPr>
          <w:rFonts w:cs="Calibri"/>
        </w:rPr>
      </w:pPr>
      <w:r>
        <w:t>The</w:t>
      </w:r>
      <w:r>
        <w:rPr>
          <w:spacing w:val="18"/>
        </w:rPr>
        <w:t xml:space="preserve"> </w:t>
      </w:r>
      <w:r>
        <w:t>EMA</w:t>
      </w:r>
      <w:r>
        <w:rPr>
          <w:spacing w:val="19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monitor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report</w:t>
      </w:r>
      <w:r>
        <w:rPr>
          <w:spacing w:val="17"/>
        </w:rPr>
        <w:t xml:space="preserve"> </w:t>
      </w:r>
      <w:r>
        <w:t>full</w:t>
      </w:r>
      <w:r>
        <w:rPr>
          <w:spacing w:val="18"/>
        </w:rPr>
        <w:t xml:space="preserve"> </w:t>
      </w:r>
      <w:r>
        <w:t>on</w:t>
      </w:r>
      <w:r>
        <w:rPr>
          <w:spacing w:val="19"/>
        </w:rPr>
        <w:t xml:space="preserve"> </w:t>
      </w:r>
      <w:r>
        <w:t>all</w:t>
      </w:r>
      <w:r>
        <w:rPr>
          <w:spacing w:val="17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Monitoring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Reporting</w:t>
      </w:r>
      <w:r>
        <w:rPr>
          <w:spacing w:val="20"/>
        </w:rPr>
        <w:t xml:space="preserve"> </w:t>
      </w:r>
      <w:r>
        <w:t>indicators</w:t>
      </w:r>
      <w:r>
        <w:rPr>
          <w:spacing w:val="19"/>
        </w:rPr>
        <w:t xml:space="preserve"> </w:t>
      </w:r>
      <w:r>
        <w:t>described</w:t>
      </w:r>
      <w:r>
        <w:rPr>
          <w:spacing w:val="19"/>
        </w:rPr>
        <w:t xml:space="preserve"> </w:t>
      </w:r>
      <w:r>
        <w:t>in</w:t>
      </w:r>
      <w:r>
        <w:rPr>
          <w:spacing w:val="36"/>
          <w:w w:val="102"/>
        </w:rPr>
        <w:t xml:space="preserve"> </w:t>
      </w:r>
      <w:r>
        <w:t>Annex</w:t>
      </w:r>
      <w:r>
        <w:rPr>
          <w:spacing w:val="15"/>
        </w:rPr>
        <w:t xml:space="preserve"> </w:t>
      </w:r>
      <w:r>
        <w:t>6</w:t>
      </w:r>
      <w:r>
        <w:rPr>
          <w:spacing w:val="15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RPF.</w:t>
      </w:r>
    </w:p>
    <w:p w:rsidR="005D7882" w:rsidRDefault="005D7882">
      <w:pPr>
        <w:spacing w:line="292" w:lineRule="auto"/>
        <w:rPr>
          <w:rFonts w:ascii="Calibri" w:eastAsia="Calibri" w:hAnsi="Calibri" w:cs="Calibri"/>
        </w:rPr>
        <w:sectPr w:rsidR="005D7882">
          <w:pgSz w:w="12240" w:h="15840"/>
          <w:pgMar w:top="920" w:right="1720" w:bottom="1200" w:left="1560" w:header="755" w:footer="1010" w:gutter="0"/>
          <w:cols w:space="720"/>
        </w:sectPr>
      </w:pPr>
    </w:p>
    <w:p w:rsidR="005D7882" w:rsidRDefault="005D7882">
      <w:pPr>
        <w:spacing w:before="7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Heading3"/>
        <w:spacing w:before="68"/>
        <w:ind w:left="194"/>
        <w:rPr>
          <w:b w:val="0"/>
          <w:bCs w:val="0"/>
        </w:rPr>
      </w:pPr>
      <w:r>
        <w:t>Outputs</w:t>
      </w:r>
      <w:r>
        <w:rPr>
          <w:spacing w:val="26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Reporting</w:t>
      </w:r>
      <w:r>
        <w:rPr>
          <w:spacing w:val="27"/>
        </w:rPr>
        <w:t xml:space="preserve"> </w:t>
      </w:r>
      <w:r>
        <w:t>requirements</w:t>
      </w:r>
      <w:r>
        <w:rPr>
          <w:spacing w:val="28"/>
        </w:rPr>
        <w:t xml:space="preserve"> </w:t>
      </w:r>
      <w:r>
        <w:t>–</w:t>
      </w:r>
    </w:p>
    <w:p w:rsidR="005D7882" w:rsidRDefault="00D46C0C">
      <w:pPr>
        <w:pStyle w:val="BodyText"/>
        <w:numPr>
          <w:ilvl w:val="0"/>
          <w:numId w:val="6"/>
        </w:numPr>
        <w:tabs>
          <w:tab w:val="left" w:pos="865"/>
        </w:tabs>
        <w:spacing w:before="49"/>
        <w:rPr>
          <w:rFonts w:cs="Calibri"/>
        </w:rPr>
      </w:pPr>
      <w:r>
        <w:rPr>
          <w:rFonts w:cs="Calibri"/>
        </w:rPr>
        <w:t>Two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monitoring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reports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per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RAP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inception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final.</w:t>
      </w:r>
    </w:p>
    <w:p w:rsidR="005D7882" w:rsidRDefault="00D46C0C">
      <w:pPr>
        <w:pStyle w:val="BodyText"/>
        <w:numPr>
          <w:ilvl w:val="0"/>
          <w:numId w:val="6"/>
        </w:numPr>
        <w:tabs>
          <w:tab w:val="left" w:pos="865"/>
        </w:tabs>
        <w:spacing w:before="54" w:line="289" w:lineRule="auto"/>
        <w:ind w:right="576"/>
        <w:rPr>
          <w:rFonts w:cs="Calibri"/>
        </w:rPr>
      </w:pPr>
      <w:r>
        <w:t>The</w:t>
      </w:r>
      <w:r>
        <w:rPr>
          <w:spacing w:val="17"/>
        </w:rPr>
        <w:t xml:space="preserve"> </w:t>
      </w:r>
      <w:r>
        <w:t>EMA</w:t>
      </w:r>
      <w:r>
        <w:rPr>
          <w:spacing w:val="18"/>
        </w:rPr>
        <w:t xml:space="preserve"> </w:t>
      </w:r>
      <w:r>
        <w:t>Monitoring</w:t>
      </w:r>
      <w:r>
        <w:rPr>
          <w:spacing w:val="18"/>
        </w:rPr>
        <w:t xml:space="preserve"> </w:t>
      </w:r>
      <w:r>
        <w:t>Report</w:t>
      </w:r>
      <w:r>
        <w:rPr>
          <w:spacing w:val="17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submitted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DIDA</w:t>
      </w:r>
      <w:r>
        <w:rPr>
          <w:spacing w:val="17"/>
        </w:rPr>
        <w:t xml:space="preserve"> </w:t>
      </w:r>
      <w:r>
        <w:t>who</w:t>
      </w:r>
      <w:r>
        <w:rPr>
          <w:spacing w:val="18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submit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World</w:t>
      </w:r>
      <w:r>
        <w:rPr>
          <w:spacing w:val="34"/>
          <w:w w:val="102"/>
        </w:rPr>
        <w:t xml:space="preserve"> </w:t>
      </w:r>
      <w:r>
        <w:t>Bank</w:t>
      </w:r>
      <w:r>
        <w:rPr>
          <w:spacing w:val="20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part</w:t>
      </w:r>
      <w:r>
        <w:rPr>
          <w:spacing w:val="2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Progress</w:t>
      </w:r>
      <w:r>
        <w:rPr>
          <w:spacing w:val="19"/>
        </w:rPr>
        <w:t xml:space="preserve"> </w:t>
      </w:r>
      <w:r>
        <w:t>Reports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Project</w:t>
      </w:r>
      <w:r>
        <w:rPr>
          <w:spacing w:val="19"/>
        </w:rPr>
        <w:t xml:space="preserve"> </w:t>
      </w:r>
      <w:r>
        <w:t>Implementing</w:t>
      </w:r>
      <w:r>
        <w:rPr>
          <w:spacing w:val="21"/>
        </w:rPr>
        <w:t xml:space="preserve"> </w:t>
      </w:r>
      <w:r>
        <w:t>Agencies.</w:t>
      </w:r>
    </w:p>
    <w:p w:rsidR="005D7882" w:rsidRDefault="005D7882">
      <w:pPr>
        <w:spacing w:line="289" w:lineRule="auto"/>
        <w:rPr>
          <w:rFonts w:ascii="Calibri" w:eastAsia="Calibri" w:hAnsi="Calibri" w:cs="Calibri"/>
        </w:rPr>
        <w:sectPr w:rsidR="005D7882">
          <w:pgSz w:w="12240" w:h="15840"/>
          <w:pgMar w:top="920" w:right="1720" w:bottom="1200" w:left="1560" w:header="755" w:footer="1010" w:gutter="0"/>
          <w:cols w:space="720"/>
        </w:sectPr>
      </w:pPr>
    </w:p>
    <w:p w:rsidR="005D7882" w:rsidRDefault="005D7882">
      <w:pPr>
        <w:spacing w:before="7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Heading2"/>
        <w:tabs>
          <w:tab w:val="left" w:pos="1584"/>
        </w:tabs>
        <w:spacing w:before="58"/>
        <w:rPr>
          <w:b w:val="0"/>
          <w:bCs w:val="0"/>
        </w:rPr>
      </w:pPr>
      <w:r>
        <w:t>Annex</w:t>
      </w:r>
      <w:r>
        <w:rPr>
          <w:spacing w:val="-6"/>
        </w:rPr>
        <w:t xml:space="preserve"> </w:t>
      </w:r>
      <w:r>
        <w:t>7:</w:t>
      </w:r>
      <w:r>
        <w:tab/>
        <w:t>ESMF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RPF</w:t>
      </w:r>
      <w:r>
        <w:rPr>
          <w:spacing w:val="-7"/>
        </w:rPr>
        <w:t xml:space="preserve"> </w:t>
      </w:r>
      <w:r>
        <w:t>Stakeholders</w:t>
      </w:r>
      <w:r>
        <w:rPr>
          <w:spacing w:val="-8"/>
        </w:rPr>
        <w:t xml:space="preserve"> </w:t>
      </w:r>
      <w:r>
        <w:t>Consultations</w:t>
      </w:r>
    </w:p>
    <w:p w:rsidR="005D7882" w:rsidRDefault="005D7882">
      <w:pPr>
        <w:rPr>
          <w:rFonts w:ascii="Calibri" w:eastAsia="Calibri" w:hAnsi="Calibri" w:cs="Calibri"/>
          <w:b/>
          <w:bCs/>
          <w:sz w:val="35"/>
          <w:szCs w:val="35"/>
        </w:rPr>
      </w:pPr>
    </w:p>
    <w:p w:rsidR="005D7882" w:rsidRDefault="00D46C0C">
      <w:pPr>
        <w:ind w:left="1683" w:right="1705"/>
        <w:jc w:val="center"/>
        <w:rPr>
          <w:rFonts w:ascii="Calibri" w:eastAsia="Calibri" w:hAnsi="Calibri" w:cs="Calibri"/>
          <w:sz w:val="28"/>
          <w:szCs w:val="28"/>
        </w:rPr>
      </w:pPr>
      <w:del w:id="74" w:author="Garry Venus" w:date="2019-01-10T10:54:00Z">
        <w:r w:rsidDel="00D46C0C">
          <w:rPr>
            <w:rFonts w:ascii="Calibri"/>
            <w:b/>
            <w:sz w:val="28"/>
          </w:rPr>
          <w:delText>SEDP</w:delText>
        </w:r>
      </w:del>
      <w:proofErr w:type="spellStart"/>
      <w:ins w:id="75" w:author="Garry Venus" w:date="2019-01-10T11:02:00Z">
        <w:r w:rsidR="00A63A5D">
          <w:rPr>
            <w:rFonts w:ascii="Calibri"/>
            <w:b/>
            <w:sz w:val="28"/>
          </w:rPr>
          <w:t>SEDeP</w:t>
        </w:r>
      </w:ins>
      <w:proofErr w:type="spellEnd"/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z w:val="28"/>
        </w:rPr>
        <w:t>RMI</w:t>
      </w:r>
    </w:p>
    <w:p w:rsidR="005D7882" w:rsidRDefault="00D46C0C">
      <w:pPr>
        <w:spacing w:before="61"/>
        <w:ind w:left="1683" w:right="1705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z w:val="24"/>
        </w:rPr>
        <w:t>Stakeholder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z w:val="24"/>
        </w:rPr>
        <w:t>Consultations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z w:val="24"/>
        </w:rPr>
        <w:t>Report,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z w:val="24"/>
        </w:rPr>
        <w:t>31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z w:val="24"/>
        </w:rPr>
        <w:t>July,</w:t>
      </w:r>
      <w:r>
        <w:rPr>
          <w:rFonts w:ascii="Calibri"/>
          <w:b/>
          <w:spacing w:val="-7"/>
          <w:sz w:val="24"/>
        </w:rPr>
        <w:t xml:space="preserve"> </w:t>
      </w:r>
      <w:proofErr w:type="gramStart"/>
      <w:r>
        <w:rPr>
          <w:rFonts w:ascii="Calibri"/>
          <w:b/>
          <w:sz w:val="24"/>
        </w:rPr>
        <w:t>August,</w:t>
      </w:r>
      <w:proofErr w:type="gramEnd"/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z w:val="24"/>
        </w:rPr>
        <w:t>2017</w:t>
      </w:r>
    </w:p>
    <w:p w:rsidR="005D7882" w:rsidRDefault="005D7882">
      <w:pPr>
        <w:spacing w:before="11"/>
        <w:rPr>
          <w:rFonts w:ascii="Calibri" w:eastAsia="Calibri" w:hAnsi="Calibri" w:cs="Calibri"/>
          <w:b/>
          <w:bCs/>
          <w:sz w:val="4"/>
          <w:szCs w:val="4"/>
        </w:rPr>
      </w:pPr>
    </w:p>
    <w:p w:rsidR="005D7882" w:rsidRDefault="00D46C0C">
      <w:pPr>
        <w:spacing w:line="20" w:lineRule="atLeast"/>
        <w:ind w:left="109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032" style="width:435.7pt;height:.6pt;mso-position-horizontal-relative:char;mso-position-vertical-relative:line" coordsize="8714,12">
            <v:group id="_x0000_s1033" style="position:absolute;left:6;top:6;width:8703;height:2" coordorigin="6,6" coordsize="8703,2">
              <v:shape id="_x0000_s1034" style="position:absolute;left:6;top:6;width:8703;height:2" coordorigin="6,6" coordsize="8703,0" path="m6,6r8702,e" filled="f" strokeweight=".58pt">
                <v:path arrowok="t"/>
              </v:shape>
            </v:group>
            <w10:anchorlock/>
          </v:group>
        </w:pict>
      </w:r>
    </w:p>
    <w:p w:rsidR="005D7882" w:rsidRDefault="005D7882">
      <w:pPr>
        <w:spacing w:before="3"/>
        <w:rPr>
          <w:rFonts w:ascii="Calibri" w:eastAsia="Calibri" w:hAnsi="Calibri" w:cs="Calibri"/>
          <w:b/>
          <w:bCs/>
          <w:sz w:val="19"/>
          <w:szCs w:val="19"/>
        </w:rPr>
      </w:pPr>
    </w:p>
    <w:p w:rsidR="005D7882" w:rsidRDefault="00D46C0C">
      <w:pPr>
        <w:pStyle w:val="Heading3"/>
        <w:spacing w:before="68"/>
        <w:rPr>
          <w:b w:val="0"/>
          <w:bCs w:val="0"/>
        </w:rPr>
      </w:pPr>
      <w:r>
        <w:t>Introduction</w:t>
      </w:r>
      <w:r>
        <w:rPr>
          <w:spacing w:val="39"/>
        </w:rPr>
        <w:t xml:space="preserve"> </w:t>
      </w:r>
      <w:r>
        <w:t>–</w:t>
      </w:r>
    </w:p>
    <w:p w:rsidR="005D7882" w:rsidRDefault="00D46C0C">
      <w:pPr>
        <w:pStyle w:val="BodyText"/>
        <w:spacing w:before="51" w:line="289" w:lineRule="auto"/>
        <w:ind w:right="273"/>
        <w:rPr>
          <w:rFonts w:cs="Calibri"/>
        </w:rPr>
      </w:pPr>
      <w:r>
        <w:t>Stakeholder</w:t>
      </w:r>
      <w:r>
        <w:rPr>
          <w:spacing w:val="21"/>
        </w:rPr>
        <w:t xml:space="preserve"> </w:t>
      </w:r>
      <w:r>
        <w:t>consultation</w:t>
      </w:r>
      <w:r>
        <w:rPr>
          <w:spacing w:val="24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mandatory</w:t>
      </w:r>
      <w:r>
        <w:rPr>
          <w:spacing w:val="24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preparation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safeguards</w:t>
      </w:r>
      <w:r>
        <w:rPr>
          <w:spacing w:val="22"/>
        </w:rPr>
        <w:t xml:space="preserve"> </w:t>
      </w:r>
      <w:r>
        <w:t>instruments</w:t>
      </w:r>
      <w:r>
        <w:rPr>
          <w:spacing w:val="22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all</w:t>
      </w:r>
      <w:r>
        <w:rPr>
          <w:spacing w:val="22"/>
        </w:rPr>
        <w:t xml:space="preserve"> </w:t>
      </w:r>
      <w:r>
        <w:t>the</w:t>
      </w:r>
      <w:r>
        <w:rPr>
          <w:spacing w:val="34"/>
          <w:w w:val="102"/>
        </w:rPr>
        <w:t xml:space="preserve"> </w:t>
      </w:r>
      <w:r>
        <w:t>four</w:t>
      </w:r>
      <w:r>
        <w:rPr>
          <w:spacing w:val="21"/>
        </w:rPr>
        <w:t xml:space="preserve"> </w:t>
      </w:r>
      <w:r>
        <w:t>safeguards</w:t>
      </w:r>
      <w:r>
        <w:rPr>
          <w:spacing w:val="22"/>
        </w:rPr>
        <w:t xml:space="preserve"> </w:t>
      </w:r>
      <w:r>
        <w:t>policies</w:t>
      </w:r>
      <w:r>
        <w:rPr>
          <w:spacing w:val="21"/>
        </w:rPr>
        <w:t xml:space="preserve"> </w:t>
      </w:r>
      <w:r>
        <w:t>triggered</w:t>
      </w:r>
      <w:r>
        <w:rPr>
          <w:spacing w:val="23"/>
        </w:rPr>
        <w:t xml:space="preserve"> </w:t>
      </w:r>
      <w:r>
        <w:t>under</w:t>
      </w:r>
      <w:r>
        <w:rPr>
          <w:spacing w:val="22"/>
        </w:rPr>
        <w:t xml:space="preserve"> </w:t>
      </w:r>
      <w:del w:id="76" w:author="Garry Venus" w:date="2019-01-10T10:54:00Z">
        <w:r w:rsidDel="00D46C0C">
          <w:delText>SEDP</w:delText>
        </w:r>
      </w:del>
      <w:proofErr w:type="spellStart"/>
      <w:ins w:id="77" w:author="Garry Venus" w:date="2019-01-10T11:02:00Z">
        <w:r w:rsidR="00A63A5D">
          <w:t>SEDeP</w:t>
        </w:r>
      </w:ins>
      <w:proofErr w:type="spellEnd"/>
      <w:r>
        <w:t>.</w:t>
      </w:r>
      <w:r>
        <w:rPr>
          <w:spacing w:val="22"/>
        </w:rPr>
        <w:t xml:space="preserve"> </w:t>
      </w:r>
      <w:r>
        <w:t>These</w:t>
      </w:r>
      <w:r>
        <w:rPr>
          <w:spacing w:val="23"/>
        </w:rPr>
        <w:t xml:space="preserve"> </w:t>
      </w:r>
      <w:r>
        <w:t>policies</w:t>
      </w:r>
      <w:r>
        <w:rPr>
          <w:spacing w:val="21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OP/BP</w:t>
      </w:r>
      <w:r>
        <w:rPr>
          <w:spacing w:val="23"/>
        </w:rPr>
        <w:t xml:space="preserve"> </w:t>
      </w:r>
      <w:r>
        <w:t>4.01</w:t>
      </w:r>
      <w:r>
        <w:rPr>
          <w:spacing w:val="24"/>
        </w:rPr>
        <w:t xml:space="preserve"> </w:t>
      </w:r>
      <w:r>
        <w:t>Environmental</w:t>
      </w:r>
      <w:r>
        <w:rPr>
          <w:spacing w:val="74"/>
          <w:w w:val="103"/>
        </w:rPr>
        <w:t xml:space="preserve"> </w:t>
      </w:r>
      <w:r>
        <w:t>Assessment,</w:t>
      </w:r>
      <w:r>
        <w:rPr>
          <w:spacing w:val="22"/>
        </w:rPr>
        <w:t xml:space="preserve"> </w:t>
      </w:r>
      <w:r>
        <w:t>OP/BP</w:t>
      </w:r>
      <w:r>
        <w:rPr>
          <w:spacing w:val="23"/>
        </w:rPr>
        <w:t xml:space="preserve"> </w:t>
      </w:r>
      <w:r>
        <w:t>3.6</w:t>
      </w:r>
      <w:r>
        <w:rPr>
          <w:spacing w:val="24"/>
        </w:rPr>
        <w:t xml:space="preserve"> </w:t>
      </w:r>
      <w:r>
        <w:t>Natural</w:t>
      </w:r>
      <w:r>
        <w:rPr>
          <w:spacing w:val="22"/>
        </w:rPr>
        <w:t xml:space="preserve"> </w:t>
      </w:r>
      <w:r>
        <w:t>Habitats,</w:t>
      </w:r>
      <w:r>
        <w:rPr>
          <w:spacing w:val="23"/>
        </w:rPr>
        <w:t xml:space="preserve"> </w:t>
      </w:r>
      <w:r>
        <w:t>OP/BP</w:t>
      </w:r>
      <w:r>
        <w:rPr>
          <w:spacing w:val="23"/>
        </w:rPr>
        <w:t xml:space="preserve"> </w:t>
      </w:r>
      <w:r>
        <w:t>4.11</w:t>
      </w:r>
      <w:r>
        <w:rPr>
          <w:spacing w:val="24"/>
        </w:rPr>
        <w:t xml:space="preserve"> </w:t>
      </w:r>
      <w:r>
        <w:t>Physical</w:t>
      </w:r>
      <w:r>
        <w:rPr>
          <w:spacing w:val="22"/>
        </w:rPr>
        <w:t xml:space="preserve"> </w:t>
      </w:r>
      <w:r>
        <w:t>Cultural</w:t>
      </w:r>
      <w:r>
        <w:rPr>
          <w:spacing w:val="22"/>
        </w:rPr>
        <w:t xml:space="preserve"> </w:t>
      </w:r>
      <w:r>
        <w:t>Resources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OP/BP</w:t>
      </w:r>
      <w:r>
        <w:rPr>
          <w:spacing w:val="24"/>
        </w:rPr>
        <w:t xml:space="preserve"> </w:t>
      </w:r>
      <w:r>
        <w:t>4.12</w:t>
      </w:r>
      <w:r>
        <w:rPr>
          <w:spacing w:val="49"/>
          <w:w w:val="102"/>
        </w:rPr>
        <w:t xml:space="preserve"> </w:t>
      </w:r>
      <w:r>
        <w:t xml:space="preserve">Involuntary </w:t>
      </w:r>
      <w:r>
        <w:rPr>
          <w:spacing w:val="24"/>
        </w:rPr>
        <w:t xml:space="preserve"> </w:t>
      </w:r>
      <w:r>
        <w:t>Resettlement.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spacing w:line="269" w:lineRule="auto"/>
        <w:ind w:right="371"/>
        <w:jc w:val="both"/>
        <w:rPr>
          <w:rFonts w:cs="Calibri"/>
        </w:rPr>
      </w:pPr>
      <w:r>
        <w:t>The</w:t>
      </w:r>
      <w:r>
        <w:rPr>
          <w:spacing w:val="20"/>
        </w:rPr>
        <w:t xml:space="preserve"> </w:t>
      </w:r>
      <w:r>
        <w:t>following</w:t>
      </w:r>
      <w:r>
        <w:rPr>
          <w:spacing w:val="20"/>
        </w:rPr>
        <w:t xml:space="preserve"> </w:t>
      </w:r>
      <w:r>
        <w:t>report</w:t>
      </w:r>
      <w:r>
        <w:rPr>
          <w:spacing w:val="19"/>
        </w:rPr>
        <w:t xml:space="preserve"> </w:t>
      </w:r>
      <w:r>
        <w:t>documents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consultations</w:t>
      </w:r>
      <w:r>
        <w:rPr>
          <w:spacing w:val="19"/>
        </w:rPr>
        <w:t xml:space="preserve"> </w:t>
      </w:r>
      <w:r>
        <w:t>undertaken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disclose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draft</w:t>
      </w:r>
      <w:r>
        <w:rPr>
          <w:spacing w:val="19"/>
        </w:rPr>
        <w:t xml:space="preserve"> </w:t>
      </w:r>
      <w:r>
        <w:t>safeguards</w:t>
      </w:r>
      <w:r>
        <w:rPr>
          <w:spacing w:val="50"/>
          <w:w w:val="102"/>
        </w:rPr>
        <w:t xml:space="preserve"> </w:t>
      </w:r>
      <w:r>
        <w:t>instruments:</w:t>
      </w:r>
      <w:r>
        <w:rPr>
          <w:spacing w:val="22"/>
        </w:rPr>
        <w:t xml:space="preserve"> </w:t>
      </w:r>
      <w:r>
        <w:t>An</w:t>
      </w:r>
      <w:r>
        <w:rPr>
          <w:spacing w:val="23"/>
        </w:rPr>
        <w:t xml:space="preserve"> </w:t>
      </w:r>
      <w:r>
        <w:t>Environmental</w:t>
      </w:r>
      <w:r>
        <w:rPr>
          <w:spacing w:val="22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social</w:t>
      </w:r>
      <w:r>
        <w:rPr>
          <w:spacing w:val="22"/>
        </w:rPr>
        <w:t xml:space="preserve"> </w:t>
      </w:r>
      <w:r>
        <w:t>Management</w:t>
      </w:r>
      <w:r>
        <w:rPr>
          <w:spacing w:val="22"/>
        </w:rPr>
        <w:t xml:space="preserve"> </w:t>
      </w:r>
      <w:r>
        <w:t>Framework</w:t>
      </w:r>
      <w:r>
        <w:rPr>
          <w:spacing w:val="23"/>
        </w:rPr>
        <w:t xml:space="preserve"> </w:t>
      </w:r>
      <w:r>
        <w:t>(ESMF</w:t>
      </w:r>
      <w:r>
        <w:rPr>
          <w:spacing w:val="1"/>
          <w:position w:val="10"/>
          <w:sz w:val="14"/>
        </w:rPr>
        <w:t>9</w:t>
      </w:r>
      <w:r>
        <w:t>)</w:t>
      </w:r>
      <w:r>
        <w:rPr>
          <w:spacing w:val="22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Resettlement</w:t>
      </w:r>
      <w:r>
        <w:rPr>
          <w:spacing w:val="60"/>
          <w:w w:val="102"/>
        </w:rPr>
        <w:t xml:space="preserve"> </w:t>
      </w:r>
      <w:r>
        <w:t>Policy</w:t>
      </w:r>
      <w:r>
        <w:rPr>
          <w:spacing w:val="19"/>
        </w:rPr>
        <w:t xml:space="preserve"> </w:t>
      </w:r>
      <w:r>
        <w:t>Framework</w:t>
      </w:r>
      <w:r>
        <w:rPr>
          <w:spacing w:val="20"/>
        </w:rPr>
        <w:t xml:space="preserve"> </w:t>
      </w:r>
      <w:r>
        <w:t>(RPF),</w:t>
      </w:r>
      <w:r>
        <w:rPr>
          <w:spacing w:val="19"/>
        </w:rPr>
        <w:t xml:space="preserve"> </w:t>
      </w:r>
      <w:r>
        <w:t>held</w:t>
      </w:r>
      <w:r>
        <w:rPr>
          <w:spacing w:val="20"/>
        </w:rPr>
        <w:t xml:space="preserve"> </w:t>
      </w:r>
      <w:r>
        <w:t>on</w:t>
      </w:r>
      <w:r>
        <w:rPr>
          <w:spacing w:val="20"/>
        </w:rPr>
        <w:t xml:space="preserve"> </w:t>
      </w:r>
      <w:r>
        <w:t>31</w:t>
      </w:r>
      <w:r>
        <w:rPr>
          <w:spacing w:val="20"/>
        </w:rPr>
        <w:t xml:space="preserve"> </w:t>
      </w:r>
      <w:r>
        <w:t>July</w:t>
      </w:r>
      <w:r>
        <w:rPr>
          <w:spacing w:val="20"/>
        </w:rPr>
        <w:t xml:space="preserve"> </w:t>
      </w:r>
      <w:r>
        <w:t>2017.</w:t>
      </w:r>
    </w:p>
    <w:p w:rsidR="005D7882" w:rsidRDefault="005D7882">
      <w:pPr>
        <w:spacing w:before="2"/>
        <w:rPr>
          <w:rFonts w:ascii="Calibri" w:eastAsia="Calibri" w:hAnsi="Calibri" w:cs="Calibri"/>
          <w:sz w:val="27"/>
          <w:szCs w:val="27"/>
        </w:rPr>
      </w:pPr>
    </w:p>
    <w:p w:rsidR="005D7882" w:rsidRDefault="00D46C0C">
      <w:pPr>
        <w:pStyle w:val="Heading3"/>
        <w:rPr>
          <w:b w:val="0"/>
          <w:bCs w:val="0"/>
        </w:rPr>
      </w:pPr>
      <w:r>
        <w:t>Target</w:t>
      </w:r>
      <w:r>
        <w:rPr>
          <w:spacing w:val="38"/>
        </w:rPr>
        <w:t xml:space="preserve"> </w:t>
      </w:r>
      <w:r>
        <w:t>groups</w:t>
      </w:r>
    </w:p>
    <w:p w:rsidR="005D7882" w:rsidRDefault="00D46C0C">
      <w:pPr>
        <w:pStyle w:val="BodyText"/>
        <w:spacing w:before="51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following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groups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stakeholders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were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targeted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consultations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–</w:t>
      </w:r>
    </w:p>
    <w:p w:rsidR="005D7882" w:rsidRDefault="00D46C0C">
      <w:pPr>
        <w:pStyle w:val="BodyText"/>
        <w:numPr>
          <w:ilvl w:val="0"/>
          <w:numId w:val="5"/>
        </w:numPr>
        <w:tabs>
          <w:tab w:val="left" w:pos="865"/>
        </w:tabs>
        <w:spacing w:before="55"/>
        <w:rPr>
          <w:rFonts w:cs="Calibri"/>
        </w:rPr>
      </w:pPr>
      <w:r>
        <w:t>Government</w:t>
      </w:r>
      <w:r>
        <w:rPr>
          <w:spacing w:val="21"/>
        </w:rPr>
        <w:t xml:space="preserve"> </w:t>
      </w:r>
      <w:r>
        <w:t>agencies,</w:t>
      </w:r>
      <w:r>
        <w:rPr>
          <w:spacing w:val="21"/>
        </w:rPr>
        <w:t xml:space="preserve"> </w:t>
      </w:r>
      <w:r>
        <w:t>authorities</w:t>
      </w:r>
      <w:r>
        <w:rPr>
          <w:spacing w:val="21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SOEs</w:t>
      </w:r>
      <w:r>
        <w:rPr>
          <w:spacing w:val="21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Majuro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Ebeye</w:t>
      </w:r>
    </w:p>
    <w:p w:rsidR="005D7882" w:rsidRDefault="00D46C0C">
      <w:pPr>
        <w:pStyle w:val="BodyText"/>
        <w:numPr>
          <w:ilvl w:val="0"/>
          <w:numId w:val="5"/>
        </w:numPr>
        <w:tabs>
          <w:tab w:val="left" w:pos="865"/>
        </w:tabs>
        <w:spacing w:before="51"/>
        <w:rPr>
          <w:rFonts w:cs="Calibri"/>
        </w:rPr>
      </w:pPr>
      <w:r>
        <w:t>NGOs,</w:t>
      </w:r>
      <w:r>
        <w:rPr>
          <w:spacing w:val="26"/>
        </w:rPr>
        <w:t xml:space="preserve"> </w:t>
      </w:r>
      <w:r>
        <w:t>non-governmental</w:t>
      </w:r>
      <w:r>
        <w:rPr>
          <w:spacing w:val="27"/>
        </w:rPr>
        <w:t xml:space="preserve"> </w:t>
      </w:r>
      <w:r>
        <w:t>institutions</w:t>
      </w:r>
      <w:r>
        <w:rPr>
          <w:spacing w:val="27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organizations,</w:t>
      </w:r>
      <w:r>
        <w:rPr>
          <w:spacing w:val="27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civil</w:t>
      </w:r>
      <w:r>
        <w:rPr>
          <w:spacing w:val="26"/>
        </w:rPr>
        <w:t xml:space="preserve"> </w:t>
      </w:r>
      <w:r>
        <w:t>society</w:t>
      </w:r>
      <w:r>
        <w:rPr>
          <w:spacing w:val="29"/>
        </w:rPr>
        <w:t xml:space="preserve"> </w:t>
      </w:r>
      <w:r>
        <w:t>groups</w:t>
      </w:r>
    </w:p>
    <w:p w:rsidR="005D7882" w:rsidRDefault="00D46C0C">
      <w:pPr>
        <w:pStyle w:val="BodyText"/>
        <w:numPr>
          <w:ilvl w:val="0"/>
          <w:numId w:val="5"/>
        </w:numPr>
        <w:tabs>
          <w:tab w:val="left" w:pos="865"/>
        </w:tabs>
        <w:spacing w:before="51" w:line="292" w:lineRule="auto"/>
        <w:ind w:right="448"/>
        <w:rPr>
          <w:rFonts w:cs="Calibri"/>
        </w:rPr>
      </w:pPr>
      <w:r>
        <w:rPr>
          <w:rFonts w:cs="Calibri"/>
        </w:rPr>
        <w:t>Donor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agencies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especially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those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experience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involvement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RMI’s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renewable</w:t>
      </w:r>
      <w:r>
        <w:rPr>
          <w:rFonts w:cs="Calibri"/>
          <w:spacing w:val="50"/>
          <w:w w:val="102"/>
        </w:rPr>
        <w:t xml:space="preserve"> </w:t>
      </w:r>
      <w:r>
        <w:rPr>
          <w:rFonts w:cs="Calibri"/>
        </w:rPr>
        <w:t>energy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sector.</w:t>
      </w:r>
    </w:p>
    <w:p w:rsidR="005D7882" w:rsidRDefault="005D7882">
      <w:pPr>
        <w:spacing w:before="9"/>
        <w:rPr>
          <w:rFonts w:ascii="Calibri" w:eastAsia="Calibri" w:hAnsi="Calibri" w:cs="Calibri"/>
          <w:sz w:val="24"/>
          <w:szCs w:val="24"/>
        </w:rPr>
      </w:pPr>
    </w:p>
    <w:p w:rsidR="005D7882" w:rsidRDefault="00D46C0C">
      <w:pPr>
        <w:pStyle w:val="Heading3"/>
        <w:rPr>
          <w:b w:val="0"/>
          <w:bCs w:val="0"/>
        </w:rPr>
      </w:pPr>
      <w:r>
        <w:t>Methods</w:t>
      </w:r>
    </w:p>
    <w:p w:rsidR="005D7882" w:rsidRDefault="00D46C0C">
      <w:pPr>
        <w:pStyle w:val="Heading4"/>
        <w:spacing w:before="55"/>
        <w:rPr>
          <w:b w:val="0"/>
          <w:bCs w:val="0"/>
          <w:i w:val="0"/>
        </w:rPr>
      </w:pPr>
      <w:r>
        <w:t>Invitation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solicitation</w:t>
      </w:r>
      <w:r>
        <w:rPr>
          <w:spacing w:val="26"/>
        </w:rPr>
        <w:t xml:space="preserve"> </w:t>
      </w:r>
      <w:r>
        <w:t>–</w:t>
      </w:r>
    </w:p>
    <w:p w:rsidR="005D7882" w:rsidRDefault="00D46C0C">
      <w:pPr>
        <w:pStyle w:val="BodyText"/>
        <w:spacing w:before="51" w:line="289" w:lineRule="auto"/>
        <w:ind w:right="273"/>
        <w:rPr>
          <w:rFonts w:cs="Calibri"/>
        </w:rPr>
      </w:pPr>
      <w:r>
        <w:t>Formal</w:t>
      </w:r>
      <w:r>
        <w:rPr>
          <w:spacing w:val="18"/>
        </w:rPr>
        <w:t xml:space="preserve"> </w:t>
      </w:r>
      <w:r>
        <w:t>invitations</w:t>
      </w:r>
      <w:r>
        <w:rPr>
          <w:spacing w:val="19"/>
        </w:rPr>
        <w:t xml:space="preserve"> </w:t>
      </w:r>
      <w:r>
        <w:t>were</w:t>
      </w:r>
      <w:r>
        <w:rPr>
          <w:spacing w:val="21"/>
        </w:rPr>
        <w:t xml:space="preserve"> </w:t>
      </w:r>
      <w:r>
        <w:t>sent</w:t>
      </w:r>
      <w:r>
        <w:rPr>
          <w:spacing w:val="19"/>
        </w:rPr>
        <w:t xml:space="preserve"> </w:t>
      </w:r>
      <w:r>
        <w:t>out</w:t>
      </w:r>
      <w:r>
        <w:rPr>
          <w:spacing w:val="19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MOF-DIDA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targeted</w:t>
      </w:r>
      <w:r>
        <w:rPr>
          <w:spacing w:val="21"/>
        </w:rPr>
        <w:t xml:space="preserve"> </w:t>
      </w:r>
      <w:r>
        <w:t>government</w:t>
      </w:r>
      <w:r>
        <w:rPr>
          <w:spacing w:val="19"/>
        </w:rPr>
        <w:t xml:space="preserve"> </w:t>
      </w:r>
      <w:r>
        <w:t>agencies,</w:t>
      </w:r>
      <w:r>
        <w:rPr>
          <w:spacing w:val="18"/>
        </w:rPr>
        <w:t xml:space="preserve"> </w:t>
      </w:r>
      <w:r>
        <w:t>state</w:t>
      </w:r>
      <w:r>
        <w:rPr>
          <w:spacing w:val="21"/>
        </w:rPr>
        <w:t xml:space="preserve"> </w:t>
      </w:r>
      <w:r>
        <w:t>owned</w:t>
      </w:r>
      <w:r>
        <w:rPr>
          <w:spacing w:val="92"/>
          <w:w w:val="102"/>
        </w:rPr>
        <w:t xml:space="preserve"> </w:t>
      </w:r>
      <w:r>
        <w:t>enterprises,</w:t>
      </w:r>
      <w:r>
        <w:rPr>
          <w:spacing w:val="20"/>
        </w:rPr>
        <w:t xml:space="preserve"> </w:t>
      </w:r>
      <w:r>
        <w:t>donor</w:t>
      </w:r>
      <w:r>
        <w:rPr>
          <w:spacing w:val="21"/>
        </w:rPr>
        <w:t xml:space="preserve"> </w:t>
      </w:r>
      <w:r>
        <w:t>organizations</w:t>
      </w:r>
      <w:r>
        <w:rPr>
          <w:spacing w:val="21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first</w:t>
      </w:r>
      <w:r>
        <w:rPr>
          <w:spacing w:val="21"/>
        </w:rPr>
        <w:t xml:space="preserve"> </w:t>
      </w:r>
      <w:r>
        <w:t>formal</w:t>
      </w:r>
      <w:r>
        <w:rPr>
          <w:spacing w:val="20"/>
        </w:rPr>
        <w:t xml:space="preserve"> </w:t>
      </w:r>
      <w:r>
        <w:t>consultation</w:t>
      </w:r>
      <w:r>
        <w:rPr>
          <w:spacing w:val="22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discuss</w:t>
      </w:r>
      <w:r>
        <w:rPr>
          <w:spacing w:val="20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disclose</w:t>
      </w:r>
      <w:r>
        <w:rPr>
          <w:spacing w:val="22"/>
        </w:rPr>
        <w:t xml:space="preserve"> </w:t>
      </w:r>
      <w:r>
        <w:t>the</w:t>
      </w:r>
      <w:r>
        <w:rPr>
          <w:spacing w:val="48"/>
          <w:w w:val="102"/>
        </w:rPr>
        <w:t xml:space="preserve"> </w:t>
      </w:r>
      <w:r>
        <w:t>safeguards</w:t>
      </w:r>
      <w:r>
        <w:rPr>
          <w:spacing w:val="29"/>
        </w:rPr>
        <w:t xml:space="preserve"> </w:t>
      </w:r>
      <w:r>
        <w:t>instruments.</w:t>
      </w:r>
      <w:r>
        <w:rPr>
          <w:spacing w:val="29"/>
        </w:rPr>
        <w:t xml:space="preserve"> </w:t>
      </w:r>
      <w:r>
        <w:t>Similar</w:t>
      </w:r>
      <w:r>
        <w:rPr>
          <w:spacing w:val="30"/>
        </w:rPr>
        <w:t xml:space="preserve"> </w:t>
      </w:r>
      <w:r>
        <w:t>invitations</w:t>
      </w:r>
      <w:r>
        <w:rPr>
          <w:spacing w:val="29"/>
        </w:rPr>
        <w:t xml:space="preserve"> </w:t>
      </w:r>
      <w:r>
        <w:t>were</w:t>
      </w:r>
      <w:r>
        <w:rPr>
          <w:spacing w:val="31"/>
        </w:rPr>
        <w:t xml:space="preserve"> </w:t>
      </w:r>
      <w:r>
        <w:t>sent</w:t>
      </w:r>
      <w:r>
        <w:rPr>
          <w:spacing w:val="30"/>
        </w:rPr>
        <w:t xml:space="preserve"> </w:t>
      </w:r>
      <w:r>
        <w:t>out</w:t>
      </w:r>
      <w:r>
        <w:rPr>
          <w:spacing w:val="29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non-governmental</w:t>
      </w:r>
      <w:r>
        <w:rPr>
          <w:spacing w:val="29"/>
        </w:rPr>
        <w:t xml:space="preserve"> </w:t>
      </w:r>
      <w:r>
        <w:t>organizations,</w:t>
      </w:r>
      <w:r>
        <w:rPr>
          <w:spacing w:val="44"/>
          <w:w w:val="102"/>
        </w:rPr>
        <w:t xml:space="preserve"> </w:t>
      </w:r>
      <w:r>
        <w:t>academic</w:t>
      </w:r>
      <w:r>
        <w:rPr>
          <w:spacing w:val="27"/>
        </w:rPr>
        <w:t xml:space="preserve"> </w:t>
      </w:r>
      <w:r>
        <w:t>institutions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other</w:t>
      </w:r>
      <w:r>
        <w:rPr>
          <w:spacing w:val="27"/>
        </w:rPr>
        <w:t xml:space="preserve"> </w:t>
      </w:r>
      <w:r>
        <w:t>civil</w:t>
      </w:r>
      <w:r>
        <w:rPr>
          <w:spacing w:val="28"/>
        </w:rPr>
        <w:t xml:space="preserve"> </w:t>
      </w:r>
      <w:r>
        <w:t>society</w:t>
      </w:r>
      <w:r>
        <w:rPr>
          <w:spacing w:val="29"/>
        </w:rPr>
        <w:t xml:space="preserve"> </w:t>
      </w:r>
      <w:r>
        <w:t>organizations.</w:t>
      </w:r>
    </w:p>
    <w:p w:rsidR="005D7882" w:rsidRDefault="005D7882">
      <w:pPr>
        <w:spacing w:before="5"/>
        <w:rPr>
          <w:rFonts w:ascii="Calibri" w:eastAsia="Calibri" w:hAnsi="Calibri" w:cs="Calibri"/>
          <w:sz w:val="25"/>
          <w:szCs w:val="25"/>
        </w:rPr>
      </w:pPr>
    </w:p>
    <w:p w:rsidR="005D7882" w:rsidRDefault="00D46C0C">
      <w:pPr>
        <w:pStyle w:val="BodyText"/>
        <w:rPr>
          <w:rFonts w:cs="Calibri"/>
        </w:rPr>
      </w:pPr>
      <w:r>
        <w:t>Both</w:t>
      </w:r>
      <w:r>
        <w:rPr>
          <w:spacing w:val="21"/>
        </w:rPr>
        <w:t xml:space="preserve"> </w:t>
      </w:r>
      <w:r>
        <w:t>consultation</w:t>
      </w:r>
      <w:r>
        <w:rPr>
          <w:spacing w:val="21"/>
        </w:rPr>
        <w:t xml:space="preserve"> </w:t>
      </w:r>
      <w:r>
        <w:t>meetings</w:t>
      </w:r>
      <w:r>
        <w:rPr>
          <w:spacing w:val="20"/>
        </w:rPr>
        <w:t xml:space="preserve"> </w:t>
      </w:r>
      <w:r>
        <w:t>were</w:t>
      </w:r>
      <w:r>
        <w:rPr>
          <w:spacing w:val="21"/>
        </w:rPr>
        <w:t xml:space="preserve"> </w:t>
      </w:r>
      <w:r>
        <w:t>held</w:t>
      </w:r>
      <w:r>
        <w:rPr>
          <w:spacing w:val="21"/>
        </w:rPr>
        <w:t xml:space="preserve"> </w:t>
      </w:r>
      <w:r>
        <w:t>at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Ministry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Finance</w:t>
      </w:r>
      <w:r>
        <w:rPr>
          <w:spacing w:val="21"/>
        </w:rPr>
        <w:t xml:space="preserve"> </w:t>
      </w:r>
      <w:r>
        <w:t>Conference</w:t>
      </w:r>
      <w:r>
        <w:rPr>
          <w:spacing w:val="21"/>
        </w:rPr>
        <w:t xml:space="preserve"> </w:t>
      </w:r>
      <w:r>
        <w:t>Room</w:t>
      </w:r>
      <w:r>
        <w:rPr>
          <w:spacing w:val="23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Majuro.</w:t>
      </w:r>
    </w:p>
    <w:p w:rsidR="005D7882" w:rsidRDefault="005D7882">
      <w:pPr>
        <w:spacing w:before="4"/>
        <w:rPr>
          <w:rFonts w:ascii="Calibri" w:eastAsia="Calibri" w:hAnsi="Calibri" w:cs="Calibri"/>
          <w:sz w:val="29"/>
          <w:szCs w:val="29"/>
        </w:rPr>
      </w:pPr>
    </w:p>
    <w:p w:rsidR="005D7882" w:rsidRDefault="00D46C0C">
      <w:pPr>
        <w:pStyle w:val="Heading3"/>
        <w:rPr>
          <w:b w:val="0"/>
          <w:bCs w:val="0"/>
        </w:rPr>
      </w:pPr>
      <w:r>
        <w:t>Schedule</w:t>
      </w:r>
      <w:r>
        <w:rPr>
          <w:spacing w:val="29"/>
        </w:rPr>
        <w:t xml:space="preserve"> </w:t>
      </w:r>
      <w:r>
        <w:t>–</w:t>
      </w:r>
    </w:p>
    <w:p w:rsidR="005D7882" w:rsidRDefault="00D46C0C">
      <w:pPr>
        <w:pStyle w:val="BodyText"/>
        <w:spacing w:before="55"/>
        <w:rPr>
          <w:rFonts w:cs="Calibri"/>
        </w:rPr>
      </w:pPr>
      <w:r>
        <w:t>The</w:t>
      </w:r>
      <w:r>
        <w:rPr>
          <w:spacing w:val="20"/>
        </w:rPr>
        <w:t xml:space="preserve"> </w:t>
      </w:r>
      <w:r>
        <w:t>consultations</w:t>
      </w:r>
      <w:r>
        <w:rPr>
          <w:spacing w:val="20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various</w:t>
      </w:r>
      <w:r>
        <w:rPr>
          <w:spacing w:val="19"/>
        </w:rPr>
        <w:t xml:space="preserve"> </w:t>
      </w:r>
      <w:r>
        <w:t>groups</w:t>
      </w:r>
      <w:r>
        <w:rPr>
          <w:spacing w:val="20"/>
        </w:rPr>
        <w:t xml:space="preserve"> </w:t>
      </w:r>
      <w:r>
        <w:t>took</w:t>
      </w:r>
      <w:r>
        <w:rPr>
          <w:spacing w:val="20"/>
        </w:rPr>
        <w:t xml:space="preserve"> </w:t>
      </w:r>
      <w:r>
        <w:t>place</w:t>
      </w:r>
      <w:r>
        <w:rPr>
          <w:spacing w:val="21"/>
        </w:rPr>
        <w:t xml:space="preserve"> </w:t>
      </w:r>
      <w:r>
        <w:t>according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following</w:t>
      </w:r>
      <w:r>
        <w:rPr>
          <w:spacing w:val="21"/>
        </w:rPr>
        <w:t xml:space="preserve"> </w:t>
      </w:r>
      <w:r>
        <w:t>schedule</w:t>
      </w:r>
      <w:r>
        <w:rPr>
          <w:spacing w:val="21"/>
        </w:rPr>
        <w:t xml:space="preserve"> </w:t>
      </w:r>
      <w:r>
        <w:t>-</w:t>
      </w:r>
    </w:p>
    <w:p w:rsidR="005D7882" w:rsidRDefault="005D7882">
      <w:pPr>
        <w:spacing w:before="2"/>
        <w:rPr>
          <w:rFonts w:ascii="Calibri" w:eastAsia="Calibri" w:hAnsi="Calibri" w:cs="Calibri"/>
          <w:sz w:val="3"/>
          <w:szCs w:val="3"/>
        </w:rPr>
      </w:pPr>
    </w:p>
    <w:tbl>
      <w:tblPr>
        <w:tblW w:w="0" w:type="auto"/>
        <w:tblInd w:w="1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2"/>
        <w:gridCol w:w="4584"/>
      </w:tblGrid>
      <w:tr w:rsidR="005D7882">
        <w:trPr>
          <w:trHeight w:hRule="exact" w:val="278"/>
        </w:trPr>
        <w:tc>
          <w:tcPr>
            <w:tcW w:w="3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ind w:left="140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 xml:space="preserve">Stakeholder </w:t>
            </w:r>
            <w:r>
              <w:rPr>
                <w:rFonts w:ascii="Calibri"/>
                <w:b/>
                <w:spacing w:val="2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group</w:t>
            </w:r>
          </w:p>
        </w:tc>
        <w:tc>
          <w:tcPr>
            <w:tcW w:w="4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/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b/>
                <w:sz w:val="21"/>
              </w:rPr>
              <w:t>Date</w:t>
            </w:r>
            <w:r>
              <w:rPr>
                <w:rFonts w:ascii="Calibri"/>
                <w:b/>
                <w:spacing w:val="20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and</w:t>
            </w:r>
            <w:r>
              <w:rPr>
                <w:rFonts w:ascii="Calibri"/>
                <w:b/>
                <w:spacing w:val="21"/>
                <w:sz w:val="21"/>
              </w:rPr>
              <w:t xml:space="preserve"> </w:t>
            </w:r>
            <w:r>
              <w:rPr>
                <w:rFonts w:ascii="Calibri"/>
                <w:b/>
                <w:sz w:val="21"/>
              </w:rPr>
              <w:t>time</w:t>
            </w:r>
          </w:p>
        </w:tc>
      </w:tr>
      <w:tr w:rsidR="005D7882">
        <w:trPr>
          <w:trHeight w:hRule="exact" w:val="562"/>
        </w:trPr>
        <w:tc>
          <w:tcPr>
            <w:tcW w:w="3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377" w:right="551" w:hanging="27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1.  </w:t>
            </w:r>
            <w:r>
              <w:rPr>
                <w:rFonts w:ascii="Calibri"/>
                <w:spacing w:val="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Relevant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Government</w:t>
            </w:r>
            <w:r>
              <w:rPr>
                <w:rFonts w:ascii="Calibri"/>
                <w:spacing w:val="2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agencies,</w:t>
            </w:r>
            <w:r>
              <w:rPr>
                <w:rFonts w:ascii="Calibri"/>
                <w:spacing w:val="30"/>
                <w:w w:val="10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SOEs,</w:t>
            </w:r>
            <w:r>
              <w:rPr>
                <w:rFonts w:ascii="Calibri"/>
                <w:spacing w:val="3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donors</w:t>
            </w:r>
          </w:p>
        </w:tc>
        <w:tc>
          <w:tcPr>
            <w:tcW w:w="4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4"/>
              </w:numPr>
              <w:tabs>
                <w:tab w:val="left" w:pos="892"/>
              </w:tabs>
              <w:spacing w:before="8" w:line="251" w:lineRule="auto"/>
              <w:ind w:right="34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31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proofErr w:type="gramStart"/>
            <w:r>
              <w:rPr>
                <w:rFonts w:ascii="Calibri"/>
                <w:sz w:val="21"/>
              </w:rPr>
              <w:t>July,</w:t>
            </w:r>
            <w:proofErr w:type="gramEnd"/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2017;</w:t>
            </w:r>
            <w:r>
              <w:rPr>
                <w:rFonts w:ascii="Calibri"/>
                <w:spacing w:val="20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10am</w:t>
            </w:r>
            <w:r>
              <w:rPr>
                <w:rFonts w:ascii="Calibri"/>
                <w:spacing w:val="2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MOF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Conference</w:t>
            </w:r>
            <w:r>
              <w:rPr>
                <w:rFonts w:ascii="Calibri"/>
                <w:spacing w:val="22"/>
                <w:w w:val="102"/>
                <w:sz w:val="21"/>
              </w:rPr>
              <w:t xml:space="preserve"> </w:t>
            </w:r>
            <w:r>
              <w:rPr>
                <w:rFonts w:ascii="Calibri"/>
                <w:spacing w:val="1"/>
                <w:sz w:val="21"/>
              </w:rPr>
              <w:t>Room</w:t>
            </w:r>
          </w:p>
        </w:tc>
      </w:tr>
      <w:tr w:rsidR="005D7882">
        <w:trPr>
          <w:trHeight w:hRule="exact" w:val="557"/>
        </w:trPr>
        <w:tc>
          <w:tcPr>
            <w:tcW w:w="3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TableParagraph"/>
              <w:spacing w:before="5" w:line="251" w:lineRule="auto"/>
              <w:ind w:left="377" w:right="901" w:hanging="27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 xml:space="preserve">2. </w:t>
            </w:r>
            <w:r>
              <w:rPr>
                <w:rFonts w:ascii="Calibri"/>
                <w:spacing w:val="3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NGOs,</w:t>
            </w:r>
            <w:r>
              <w:rPr>
                <w:rFonts w:ascii="Calibri"/>
                <w:spacing w:val="1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civil</w:t>
            </w:r>
            <w:r>
              <w:rPr>
                <w:rFonts w:ascii="Calibri"/>
                <w:spacing w:val="1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society</w:t>
            </w:r>
            <w:r>
              <w:rPr>
                <w:rFonts w:ascii="Calibri"/>
                <w:spacing w:val="1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and</w:t>
            </w:r>
            <w:r>
              <w:rPr>
                <w:rFonts w:ascii="Calibri"/>
                <w:spacing w:val="14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local</w:t>
            </w:r>
            <w:r>
              <w:rPr>
                <w:rFonts w:ascii="Calibri"/>
                <w:spacing w:val="28"/>
                <w:w w:val="103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community</w:t>
            </w:r>
            <w:r>
              <w:rPr>
                <w:rFonts w:ascii="Calibri"/>
                <w:spacing w:val="29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at</w:t>
            </w:r>
            <w:r>
              <w:rPr>
                <w:rFonts w:ascii="Calibri"/>
                <w:spacing w:val="28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Majuro</w:t>
            </w:r>
          </w:p>
        </w:tc>
        <w:tc>
          <w:tcPr>
            <w:tcW w:w="4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D7882" w:rsidRDefault="00D46C0C">
            <w:pPr>
              <w:pStyle w:val="ListParagraph"/>
              <w:numPr>
                <w:ilvl w:val="0"/>
                <w:numId w:val="3"/>
              </w:numPr>
              <w:tabs>
                <w:tab w:val="left" w:pos="825"/>
              </w:tabs>
              <w:spacing w:before="8" w:line="246" w:lineRule="auto"/>
              <w:ind w:right="23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31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proofErr w:type="gramStart"/>
            <w:r>
              <w:rPr>
                <w:rFonts w:ascii="Calibri"/>
                <w:sz w:val="21"/>
              </w:rPr>
              <w:t>July,</w:t>
            </w:r>
            <w:proofErr w:type="gramEnd"/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2017;</w:t>
            </w:r>
            <w:r>
              <w:rPr>
                <w:rFonts w:ascii="Calibri"/>
                <w:spacing w:val="21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2:00pm</w:t>
            </w:r>
            <w:r>
              <w:rPr>
                <w:rFonts w:ascii="Calibri"/>
                <w:spacing w:val="25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MOF</w:t>
            </w:r>
            <w:r>
              <w:rPr>
                <w:rFonts w:ascii="Calibri"/>
                <w:spacing w:val="22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Conference</w:t>
            </w:r>
            <w:r>
              <w:rPr>
                <w:rFonts w:ascii="Calibri"/>
                <w:spacing w:val="26"/>
                <w:w w:val="102"/>
                <w:sz w:val="21"/>
              </w:rPr>
              <w:t xml:space="preserve"> </w:t>
            </w:r>
            <w:r>
              <w:rPr>
                <w:rFonts w:ascii="Calibri"/>
                <w:spacing w:val="1"/>
                <w:sz w:val="21"/>
              </w:rPr>
              <w:t>Room</w:t>
            </w:r>
          </w:p>
        </w:tc>
      </w:tr>
    </w:tbl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rPr>
          <w:rFonts w:ascii="Calibri" w:eastAsia="Calibri" w:hAnsi="Calibri" w:cs="Calibri"/>
          <w:sz w:val="20"/>
          <w:szCs w:val="20"/>
        </w:rPr>
      </w:pPr>
    </w:p>
    <w:p w:rsidR="005D7882" w:rsidRDefault="005D7882">
      <w:pPr>
        <w:spacing w:before="4"/>
        <w:rPr>
          <w:rFonts w:ascii="Calibri" w:eastAsia="Calibri" w:hAnsi="Calibri" w:cs="Calibri"/>
          <w:sz w:val="13"/>
          <w:szCs w:val="13"/>
        </w:rPr>
      </w:pPr>
    </w:p>
    <w:p w:rsidR="005D7882" w:rsidRDefault="00D46C0C">
      <w:pPr>
        <w:spacing w:line="20" w:lineRule="atLeast"/>
        <w:ind w:left="138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029" style="width:144.6pt;height:.6pt;mso-position-horizontal-relative:char;mso-position-vertical-relative:line" coordsize="2892,12">
            <v:group id="_x0000_s1030" style="position:absolute;left:6;top:6;width:2880;height:2" coordorigin="6,6" coordsize="2880,2">
              <v:shape id="_x0000_s1031" style="position:absolute;left:6;top:6;width:2880;height:2" coordorigin="6,6" coordsize="2880,0" path="m6,6r2880,e" filled="f" strokeweight=".58pt">
                <v:path arrowok="t"/>
              </v:shape>
            </v:group>
            <w10:anchorlock/>
          </v:group>
        </w:pict>
      </w:r>
    </w:p>
    <w:p w:rsidR="005D7882" w:rsidRDefault="00D46C0C">
      <w:pPr>
        <w:spacing w:before="61" w:line="252" w:lineRule="auto"/>
        <w:ind w:left="144" w:right="768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105"/>
          <w:position w:val="9"/>
          <w:sz w:val="13"/>
        </w:rPr>
        <w:t>9</w:t>
      </w:r>
      <w:r>
        <w:rPr>
          <w:rFonts w:ascii="Times New Roman"/>
          <w:spacing w:val="8"/>
          <w:w w:val="105"/>
          <w:position w:val="9"/>
          <w:sz w:val="13"/>
        </w:rPr>
        <w:t xml:space="preserve"> </w:t>
      </w:r>
      <w:r>
        <w:rPr>
          <w:rFonts w:ascii="Times New Roman"/>
          <w:w w:val="105"/>
          <w:sz w:val="19"/>
        </w:rPr>
        <w:t>Note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that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following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consultations,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Environmental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and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Social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Management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Framework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has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been</w:t>
      </w:r>
      <w:r>
        <w:rPr>
          <w:rFonts w:ascii="Times New Roman"/>
          <w:spacing w:val="100"/>
          <w:w w:val="103"/>
          <w:sz w:val="19"/>
        </w:rPr>
        <w:t xml:space="preserve"> </w:t>
      </w:r>
      <w:r>
        <w:rPr>
          <w:rFonts w:ascii="Times New Roman"/>
          <w:w w:val="105"/>
          <w:sz w:val="19"/>
        </w:rPr>
        <w:t>updated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to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be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Environmental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and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Social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Management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Plan.</w:t>
      </w:r>
      <w:r>
        <w:rPr>
          <w:rFonts w:ascii="Times New Roman"/>
          <w:spacing w:val="35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This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came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about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through</w:t>
      </w:r>
      <w:r>
        <w:rPr>
          <w:rFonts w:ascii="Times New Roman"/>
          <w:spacing w:val="-6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change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in</w:t>
      </w:r>
      <w:r>
        <w:rPr>
          <w:rFonts w:ascii="Times New Roman"/>
          <w:spacing w:val="94"/>
          <w:w w:val="103"/>
          <w:sz w:val="19"/>
        </w:rPr>
        <w:t xml:space="preserve"> </w:t>
      </w:r>
      <w:r>
        <w:rPr>
          <w:rFonts w:ascii="Times New Roman"/>
          <w:w w:val="105"/>
          <w:sz w:val="19"/>
        </w:rPr>
        <w:t>project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design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and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updated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assessment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of</w:t>
      </w:r>
      <w:r>
        <w:rPr>
          <w:rFonts w:ascii="Times New Roman"/>
          <w:spacing w:val="-10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risks</w:t>
      </w:r>
      <w:r>
        <w:rPr>
          <w:rFonts w:ascii="Times New Roman"/>
          <w:spacing w:val="-11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and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mitigation</w:t>
      </w:r>
      <w:r>
        <w:rPr>
          <w:rFonts w:ascii="Times New Roman"/>
          <w:spacing w:val="-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options.</w:t>
      </w:r>
    </w:p>
    <w:p w:rsidR="005D7882" w:rsidRDefault="005D7882">
      <w:pPr>
        <w:spacing w:line="252" w:lineRule="auto"/>
        <w:jc w:val="both"/>
        <w:rPr>
          <w:rFonts w:ascii="Times New Roman" w:eastAsia="Times New Roman" w:hAnsi="Times New Roman" w:cs="Times New Roman"/>
          <w:sz w:val="19"/>
          <w:szCs w:val="19"/>
        </w:rPr>
        <w:sectPr w:rsidR="005D7882">
          <w:pgSz w:w="12240" w:h="15840"/>
          <w:pgMar w:top="920" w:right="1720" w:bottom="1200" w:left="1560" w:header="755" w:footer="1010" w:gutter="0"/>
          <w:cols w:space="720"/>
        </w:sectPr>
      </w:pPr>
    </w:p>
    <w:p w:rsidR="005D7882" w:rsidRDefault="005D7882">
      <w:pPr>
        <w:rPr>
          <w:rFonts w:ascii="Times New Roman" w:eastAsia="Times New Roman" w:hAnsi="Times New Roman" w:cs="Times New Roman"/>
          <w:sz w:val="25"/>
          <w:szCs w:val="25"/>
        </w:rPr>
      </w:pPr>
    </w:p>
    <w:p w:rsidR="005D7882" w:rsidRDefault="00D46C0C">
      <w:pPr>
        <w:pStyle w:val="Heading3"/>
        <w:spacing w:before="68"/>
        <w:rPr>
          <w:b w:val="0"/>
          <w:bCs w:val="0"/>
        </w:rPr>
      </w:pPr>
      <w:r>
        <w:t>Consultations</w:t>
      </w:r>
      <w:r>
        <w:rPr>
          <w:spacing w:val="28"/>
        </w:rPr>
        <w:t xml:space="preserve"> </w:t>
      </w:r>
      <w:r>
        <w:t>Format</w:t>
      </w:r>
      <w:r>
        <w:rPr>
          <w:spacing w:val="29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Presentations</w:t>
      </w:r>
      <w:r>
        <w:rPr>
          <w:spacing w:val="31"/>
        </w:rPr>
        <w:t xml:space="preserve"> </w:t>
      </w:r>
      <w:r>
        <w:t>–</w:t>
      </w:r>
    </w:p>
    <w:p w:rsidR="005D7882" w:rsidRDefault="00D46C0C">
      <w:pPr>
        <w:pStyle w:val="BodyText"/>
        <w:spacing w:before="51"/>
        <w:rPr>
          <w:rFonts w:cs="Calibri"/>
        </w:rPr>
      </w:pPr>
      <w:r>
        <w:rPr>
          <w:rFonts w:cs="Calibri"/>
        </w:rPr>
        <w:t>The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consultations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agenda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consisted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following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–</w:t>
      </w:r>
    </w:p>
    <w:p w:rsidR="005D7882" w:rsidRDefault="005D7882">
      <w:pPr>
        <w:spacing w:before="7"/>
        <w:rPr>
          <w:rFonts w:ascii="Calibri" w:eastAsia="Calibri" w:hAnsi="Calibri" w:cs="Calibri"/>
          <w:sz w:val="20"/>
          <w:szCs w:val="20"/>
        </w:rPr>
      </w:pPr>
    </w:p>
    <w:p w:rsidR="005D7882" w:rsidRDefault="00D46C0C">
      <w:pPr>
        <w:pStyle w:val="BodyText"/>
        <w:numPr>
          <w:ilvl w:val="0"/>
          <w:numId w:val="6"/>
        </w:numPr>
        <w:tabs>
          <w:tab w:val="left" w:pos="865"/>
        </w:tabs>
        <w:rPr>
          <w:rFonts w:cs="Calibri"/>
        </w:rPr>
      </w:pPr>
      <w:r>
        <w:t>Introductory</w:t>
      </w:r>
      <w:r>
        <w:rPr>
          <w:spacing w:val="25"/>
        </w:rPr>
        <w:t xml:space="preserve"> </w:t>
      </w:r>
      <w:r>
        <w:t>remarks</w:t>
      </w:r>
      <w:r>
        <w:rPr>
          <w:spacing w:val="23"/>
        </w:rPr>
        <w:t xml:space="preserve"> </w:t>
      </w:r>
      <w:r>
        <w:t>by</w:t>
      </w:r>
      <w:r>
        <w:rPr>
          <w:spacing w:val="25"/>
        </w:rPr>
        <w:t xml:space="preserve"> </w:t>
      </w:r>
      <w:proofErr w:type="spellStart"/>
      <w:r>
        <w:t>Ms</w:t>
      </w:r>
      <w:proofErr w:type="spellEnd"/>
      <w:r>
        <w:rPr>
          <w:spacing w:val="24"/>
        </w:rPr>
        <w:t xml:space="preserve"> </w:t>
      </w:r>
      <w:r>
        <w:t>Jennifer</w:t>
      </w:r>
      <w:r>
        <w:rPr>
          <w:spacing w:val="24"/>
        </w:rPr>
        <w:t xml:space="preserve"> </w:t>
      </w:r>
      <w:r>
        <w:t>Tseng</w:t>
      </w:r>
    </w:p>
    <w:p w:rsidR="005D7882" w:rsidRDefault="00D46C0C">
      <w:pPr>
        <w:pStyle w:val="BodyText"/>
        <w:numPr>
          <w:ilvl w:val="0"/>
          <w:numId w:val="6"/>
        </w:numPr>
        <w:tabs>
          <w:tab w:val="left" w:pos="865"/>
        </w:tabs>
        <w:spacing w:before="54" w:line="289" w:lineRule="auto"/>
        <w:ind w:right="273"/>
        <w:rPr>
          <w:rFonts w:cs="Calibri"/>
        </w:rPr>
      </w:pPr>
      <w:r>
        <w:rPr>
          <w:rFonts w:cs="Calibri"/>
        </w:rPr>
        <w:t>First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presentation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Overview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Project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covering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objectives,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rationale,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components,</w:t>
      </w:r>
      <w:r>
        <w:rPr>
          <w:rFonts w:cs="Calibri"/>
          <w:spacing w:val="76"/>
          <w:w w:val="102"/>
        </w:rPr>
        <w:t xml:space="preserve"> </w:t>
      </w:r>
      <w:r>
        <w:rPr>
          <w:rFonts w:cs="Calibri"/>
        </w:rPr>
        <w:t>delivered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by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Jennifer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Tseng,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MOF-DIDA;</w:t>
      </w:r>
    </w:p>
    <w:p w:rsidR="005D7882" w:rsidRDefault="00D46C0C">
      <w:pPr>
        <w:pStyle w:val="BodyText"/>
        <w:numPr>
          <w:ilvl w:val="0"/>
          <w:numId w:val="6"/>
        </w:numPr>
        <w:tabs>
          <w:tab w:val="left" w:pos="865"/>
        </w:tabs>
        <w:spacing w:line="263" w:lineRule="exact"/>
        <w:rPr>
          <w:rFonts w:cs="Calibri"/>
        </w:rPr>
      </w:pPr>
      <w:r>
        <w:t>Questions</w:t>
      </w:r>
      <w:r>
        <w:rPr>
          <w:spacing w:val="26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Answers</w:t>
      </w:r>
      <w:r>
        <w:rPr>
          <w:spacing w:val="26"/>
        </w:rPr>
        <w:t xml:space="preserve"> </w:t>
      </w:r>
      <w:r>
        <w:t>session</w:t>
      </w:r>
    </w:p>
    <w:p w:rsidR="005D7882" w:rsidRDefault="00D46C0C">
      <w:pPr>
        <w:pStyle w:val="BodyText"/>
        <w:numPr>
          <w:ilvl w:val="0"/>
          <w:numId w:val="6"/>
        </w:numPr>
        <w:tabs>
          <w:tab w:val="left" w:pos="865"/>
        </w:tabs>
        <w:spacing w:before="54" w:line="289" w:lineRule="auto"/>
        <w:ind w:right="346"/>
        <w:rPr>
          <w:rFonts w:cs="Calibri"/>
        </w:rPr>
      </w:pPr>
      <w:r>
        <w:rPr>
          <w:rFonts w:cs="Calibri"/>
        </w:rPr>
        <w:t>Second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presentation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Environmental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Social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Management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Framework</w:t>
      </w:r>
      <w:r>
        <w:rPr>
          <w:rFonts w:cs="Calibri"/>
          <w:spacing w:val="28"/>
        </w:rPr>
        <w:t xml:space="preserve"> </w:t>
      </w:r>
      <w:r>
        <w:rPr>
          <w:rFonts w:cs="Calibri"/>
        </w:rPr>
        <w:t>(ESMF),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46"/>
          <w:w w:val="102"/>
        </w:rPr>
        <w:t xml:space="preserve"> </w:t>
      </w:r>
      <w:r>
        <w:rPr>
          <w:rFonts w:cs="Calibri"/>
        </w:rPr>
        <w:t>Resettlement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Policy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Framework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(RPF)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delivered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by</w:t>
      </w:r>
      <w:r>
        <w:rPr>
          <w:rFonts w:cs="Calibri"/>
          <w:spacing w:val="27"/>
        </w:rPr>
        <w:t xml:space="preserve"> </w:t>
      </w:r>
      <w:r>
        <w:rPr>
          <w:rFonts w:cs="Calibri"/>
        </w:rPr>
        <w:t>Sam</w:t>
      </w:r>
      <w:r>
        <w:rPr>
          <w:rFonts w:cs="Calibri"/>
          <w:spacing w:val="29"/>
        </w:rPr>
        <w:t xml:space="preserve"> </w:t>
      </w:r>
      <w:proofErr w:type="spellStart"/>
      <w:r>
        <w:rPr>
          <w:rFonts w:cs="Calibri"/>
        </w:rPr>
        <w:t>Sesega</w:t>
      </w:r>
      <w:proofErr w:type="spellEnd"/>
      <w:r>
        <w:rPr>
          <w:rFonts w:cs="Calibri"/>
        </w:rPr>
        <w:t>,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Safeguards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Consultant</w:t>
      </w:r>
    </w:p>
    <w:p w:rsidR="005D7882" w:rsidRDefault="00D46C0C">
      <w:pPr>
        <w:pStyle w:val="BodyText"/>
        <w:numPr>
          <w:ilvl w:val="0"/>
          <w:numId w:val="6"/>
        </w:numPr>
        <w:tabs>
          <w:tab w:val="left" w:pos="865"/>
        </w:tabs>
        <w:spacing w:line="263" w:lineRule="exact"/>
        <w:rPr>
          <w:rFonts w:cs="Calibri"/>
        </w:rPr>
      </w:pPr>
      <w:r>
        <w:t>Questions</w:t>
      </w:r>
      <w:r>
        <w:rPr>
          <w:spacing w:val="25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answer</w:t>
      </w:r>
      <w:r>
        <w:rPr>
          <w:spacing w:val="25"/>
        </w:rPr>
        <w:t xml:space="preserve"> </w:t>
      </w:r>
      <w:r>
        <w:t>session</w:t>
      </w:r>
    </w:p>
    <w:p w:rsidR="005D7882" w:rsidRDefault="00D46C0C">
      <w:pPr>
        <w:pStyle w:val="BodyText"/>
        <w:numPr>
          <w:ilvl w:val="0"/>
          <w:numId w:val="6"/>
        </w:numPr>
        <w:tabs>
          <w:tab w:val="left" w:pos="865"/>
        </w:tabs>
        <w:spacing w:before="54"/>
        <w:rPr>
          <w:rFonts w:cs="Calibri"/>
        </w:rPr>
      </w:pPr>
      <w:r>
        <w:t>Close</w:t>
      </w:r>
      <w:r>
        <w:rPr>
          <w:spacing w:val="31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consultation.</w:t>
      </w:r>
    </w:p>
    <w:p w:rsidR="005D7882" w:rsidRDefault="005D7882">
      <w:pPr>
        <w:spacing w:before="8"/>
        <w:rPr>
          <w:rFonts w:ascii="Calibri" w:eastAsia="Calibri" w:hAnsi="Calibri" w:cs="Calibri"/>
          <w:sz w:val="20"/>
          <w:szCs w:val="20"/>
        </w:rPr>
      </w:pPr>
    </w:p>
    <w:p w:rsidR="005D7882" w:rsidRDefault="00D46C0C">
      <w:pPr>
        <w:pStyle w:val="BodyText"/>
        <w:spacing w:line="476" w:lineRule="auto"/>
        <w:ind w:right="1302"/>
        <w:rPr>
          <w:rFonts w:cs="Calibri"/>
        </w:rPr>
      </w:pPr>
      <w:r>
        <w:rPr>
          <w:rFonts w:cs="Calibri"/>
        </w:rPr>
        <w:t>Each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consultation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ran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two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hours,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from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10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12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noon,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2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4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pm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respectively.</w:t>
      </w:r>
      <w:r>
        <w:rPr>
          <w:rFonts w:cs="Calibri"/>
          <w:spacing w:val="28"/>
          <w:w w:val="103"/>
        </w:rPr>
        <w:t xml:space="preserve"> </w:t>
      </w:r>
      <w:proofErr w:type="spellStart"/>
      <w:r>
        <w:rPr>
          <w:rFonts w:cs="Calibri"/>
        </w:rPr>
        <w:t>Powerpoint</w:t>
      </w:r>
      <w:proofErr w:type="spellEnd"/>
      <w:r>
        <w:rPr>
          <w:rFonts w:cs="Calibri"/>
          <w:spacing w:val="23"/>
        </w:rPr>
        <w:t xml:space="preserve"> </w:t>
      </w:r>
      <w:r>
        <w:rPr>
          <w:rFonts w:cs="Calibri"/>
        </w:rPr>
        <w:t>presentations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both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presentations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are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annexed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report.</w:t>
      </w:r>
    </w:p>
    <w:p w:rsidR="005D7882" w:rsidRDefault="00D46C0C">
      <w:pPr>
        <w:pStyle w:val="Heading3"/>
        <w:spacing w:line="292" w:lineRule="auto"/>
        <w:ind w:right="273"/>
        <w:rPr>
          <w:b w:val="0"/>
          <w:bCs w:val="0"/>
        </w:rPr>
      </w:pPr>
      <w:r>
        <w:t>Questions</w:t>
      </w:r>
      <w:r>
        <w:rPr>
          <w:spacing w:val="23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Issues</w:t>
      </w:r>
      <w:r>
        <w:rPr>
          <w:spacing w:val="24"/>
        </w:rPr>
        <w:t xml:space="preserve"> </w:t>
      </w:r>
      <w:r>
        <w:t>raised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discussed</w:t>
      </w:r>
      <w:r>
        <w:rPr>
          <w:spacing w:val="24"/>
        </w:rPr>
        <w:t xml:space="preserve"> </w:t>
      </w:r>
      <w:r>
        <w:t>during</w:t>
      </w:r>
      <w:r>
        <w:rPr>
          <w:spacing w:val="23"/>
        </w:rPr>
        <w:t xml:space="preserve"> </w:t>
      </w:r>
      <w:r>
        <w:t>Consultation</w:t>
      </w:r>
      <w:r>
        <w:rPr>
          <w:spacing w:val="24"/>
        </w:rPr>
        <w:t xml:space="preserve"> </w:t>
      </w:r>
      <w:r>
        <w:t>1</w:t>
      </w:r>
      <w:r>
        <w:rPr>
          <w:spacing w:val="24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Government</w:t>
      </w:r>
      <w:r>
        <w:rPr>
          <w:spacing w:val="22"/>
        </w:rPr>
        <w:t xml:space="preserve"> </w:t>
      </w:r>
      <w:r>
        <w:t>agencies,</w:t>
      </w:r>
      <w:r>
        <w:rPr>
          <w:spacing w:val="42"/>
          <w:w w:val="102"/>
        </w:rPr>
        <w:t xml:space="preserve"> </w:t>
      </w:r>
      <w:r>
        <w:t>SOE’s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donors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before="197" w:line="287" w:lineRule="auto"/>
        <w:ind w:right="448"/>
        <w:rPr>
          <w:rFonts w:cs="Calibri"/>
        </w:rPr>
      </w:pPr>
      <w:r>
        <w:rPr>
          <w:rFonts w:cs="Calibri"/>
        </w:rPr>
        <w:t>On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discussions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waste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oil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storage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facility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MEC’s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Majuro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compound,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ADB</w:t>
      </w:r>
      <w:r>
        <w:rPr>
          <w:rFonts w:cs="Calibri"/>
          <w:spacing w:val="38"/>
          <w:w w:val="102"/>
        </w:rPr>
        <w:t xml:space="preserve"> </w:t>
      </w:r>
      <w:r>
        <w:rPr>
          <w:rFonts w:cs="Calibri"/>
        </w:rPr>
        <w:t>representatives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advised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that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ADB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funding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project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refurbish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tank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farm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Majuro.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line="289" w:lineRule="auto"/>
        <w:ind w:right="199"/>
        <w:rPr>
          <w:rFonts w:cs="Calibri"/>
        </w:rPr>
      </w:pPr>
      <w:r>
        <w:t>One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targeted</w:t>
      </w:r>
      <w:r>
        <w:rPr>
          <w:spacing w:val="20"/>
        </w:rPr>
        <w:t xml:space="preserve"> </w:t>
      </w:r>
      <w:r>
        <w:t>schools</w:t>
      </w:r>
      <w:r>
        <w:rPr>
          <w:spacing w:val="18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possible</w:t>
      </w:r>
      <w:r>
        <w:rPr>
          <w:spacing w:val="20"/>
        </w:rPr>
        <w:t xml:space="preserve"> </w:t>
      </w:r>
      <w:r>
        <w:t>roof-top</w:t>
      </w:r>
      <w:r>
        <w:rPr>
          <w:spacing w:val="19"/>
        </w:rPr>
        <w:t xml:space="preserve"> </w:t>
      </w:r>
      <w:r>
        <w:t>installations</w:t>
      </w:r>
      <w:r>
        <w:rPr>
          <w:spacing w:val="19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private</w:t>
      </w:r>
      <w:r>
        <w:rPr>
          <w:spacing w:val="20"/>
        </w:rPr>
        <w:t xml:space="preserve"> </w:t>
      </w:r>
      <w:r>
        <w:t>school,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Majuro</w:t>
      </w:r>
      <w:r>
        <w:rPr>
          <w:spacing w:val="29"/>
          <w:w w:val="102"/>
        </w:rPr>
        <w:t xml:space="preserve"> </w:t>
      </w:r>
      <w:r>
        <w:t>Co-operative</w:t>
      </w:r>
      <w:r>
        <w:rPr>
          <w:spacing w:val="24"/>
        </w:rPr>
        <w:t xml:space="preserve"> </w:t>
      </w:r>
      <w:r>
        <w:t>School.</w:t>
      </w:r>
      <w:r>
        <w:rPr>
          <w:spacing w:val="23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t>other</w:t>
      </w:r>
      <w:r>
        <w:rPr>
          <w:spacing w:val="22"/>
        </w:rPr>
        <w:t xml:space="preserve"> </w:t>
      </w:r>
      <w:r>
        <w:t>buildings</w:t>
      </w:r>
      <w:r>
        <w:rPr>
          <w:spacing w:val="23"/>
        </w:rPr>
        <w:t xml:space="preserve"> </w:t>
      </w:r>
      <w:r>
        <w:t>assessed</w:t>
      </w:r>
      <w:r>
        <w:rPr>
          <w:spacing w:val="25"/>
        </w:rPr>
        <w:t xml:space="preserve"> </w:t>
      </w:r>
      <w:r>
        <w:t>on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recommendation</w:t>
      </w:r>
      <w:r>
        <w:rPr>
          <w:spacing w:val="24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MOF-DIDA</w:t>
      </w:r>
      <w:r>
        <w:rPr>
          <w:spacing w:val="24"/>
        </w:rPr>
        <w:t xml:space="preserve"> </w:t>
      </w:r>
      <w:r>
        <w:t>are</w:t>
      </w:r>
      <w:r>
        <w:rPr>
          <w:spacing w:val="52"/>
          <w:w w:val="102"/>
        </w:rPr>
        <w:t xml:space="preserve"> </w:t>
      </w:r>
      <w:r>
        <w:t>government</w:t>
      </w:r>
      <w:r>
        <w:rPr>
          <w:spacing w:val="19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public</w:t>
      </w:r>
      <w:r>
        <w:rPr>
          <w:spacing w:val="19"/>
        </w:rPr>
        <w:t xml:space="preserve"> </w:t>
      </w:r>
      <w:r>
        <w:t>owned.</w:t>
      </w:r>
      <w:r>
        <w:rPr>
          <w:spacing w:val="20"/>
        </w:rPr>
        <w:t xml:space="preserve"> </w:t>
      </w:r>
      <w:r>
        <w:t>If</w:t>
      </w:r>
      <w:r>
        <w:rPr>
          <w:spacing w:val="19"/>
        </w:rPr>
        <w:t xml:space="preserve"> </w:t>
      </w:r>
      <w:r>
        <w:t>this</w:t>
      </w:r>
      <w:r>
        <w:rPr>
          <w:spacing w:val="20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mistake</w:t>
      </w:r>
      <w:r>
        <w:rPr>
          <w:spacing w:val="21"/>
        </w:rPr>
        <w:t xml:space="preserve"> </w:t>
      </w:r>
      <w:r>
        <w:t>(because</w:t>
      </w:r>
      <w:r>
        <w:rPr>
          <w:spacing w:val="21"/>
        </w:rPr>
        <w:t xml:space="preserve"> </w:t>
      </w:r>
      <w:r>
        <w:t>presentation</w:t>
      </w:r>
      <w:r>
        <w:rPr>
          <w:spacing w:val="21"/>
        </w:rPr>
        <w:t xml:space="preserve"> </w:t>
      </w:r>
      <w:r>
        <w:t>says</w:t>
      </w:r>
      <w:r>
        <w:rPr>
          <w:spacing w:val="19"/>
        </w:rPr>
        <w:t xml:space="preserve"> </w:t>
      </w:r>
      <w:r>
        <w:t>targeted</w:t>
      </w:r>
      <w:r>
        <w:rPr>
          <w:spacing w:val="35"/>
          <w:w w:val="102"/>
        </w:rPr>
        <w:t xml:space="preserve"> </w:t>
      </w:r>
      <w:r>
        <w:t>buildings</w:t>
      </w:r>
      <w:r>
        <w:rPr>
          <w:spacing w:val="23"/>
        </w:rPr>
        <w:t xml:space="preserve"> </w:t>
      </w:r>
      <w:r>
        <w:t>are</w:t>
      </w:r>
      <w:r>
        <w:rPr>
          <w:spacing w:val="25"/>
        </w:rPr>
        <w:t xml:space="preserve"> </w:t>
      </w:r>
      <w:r>
        <w:t>government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public</w:t>
      </w:r>
      <w:r>
        <w:rPr>
          <w:spacing w:val="25"/>
        </w:rPr>
        <w:t xml:space="preserve"> </w:t>
      </w:r>
      <w:r>
        <w:t>buildings),</w:t>
      </w:r>
      <w:r>
        <w:rPr>
          <w:spacing w:val="23"/>
        </w:rPr>
        <w:t xml:space="preserve"> </w:t>
      </w:r>
      <w:r>
        <w:t>please</w:t>
      </w:r>
      <w:r>
        <w:rPr>
          <w:spacing w:val="25"/>
        </w:rPr>
        <w:t xml:space="preserve"> </w:t>
      </w:r>
      <w:r>
        <w:t>include</w:t>
      </w:r>
      <w:r>
        <w:rPr>
          <w:spacing w:val="25"/>
        </w:rPr>
        <w:t xml:space="preserve"> </w:t>
      </w:r>
      <w:r>
        <w:t>this.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before="3" w:line="287" w:lineRule="auto"/>
        <w:ind w:right="273"/>
        <w:rPr>
          <w:rFonts w:cs="Calibri"/>
        </w:rPr>
      </w:pPr>
      <w:r>
        <w:t>A</w:t>
      </w:r>
      <w:r>
        <w:rPr>
          <w:spacing w:val="18"/>
        </w:rPr>
        <w:t xml:space="preserve"> </w:t>
      </w:r>
      <w:r>
        <w:t>strong</w:t>
      </w:r>
      <w:r>
        <w:rPr>
          <w:spacing w:val="19"/>
        </w:rPr>
        <w:t xml:space="preserve"> </w:t>
      </w:r>
      <w:r>
        <w:t>plea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include</w:t>
      </w:r>
      <w:r>
        <w:rPr>
          <w:spacing w:val="19"/>
        </w:rPr>
        <w:t xml:space="preserve"> </w:t>
      </w:r>
      <w:r>
        <w:t>private</w:t>
      </w:r>
      <w:r>
        <w:rPr>
          <w:spacing w:val="18"/>
        </w:rPr>
        <w:t xml:space="preserve"> </w:t>
      </w:r>
      <w:r>
        <w:t>buildings</w:t>
      </w:r>
      <w:r>
        <w:rPr>
          <w:spacing w:val="18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suitable</w:t>
      </w:r>
      <w:r>
        <w:rPr>
          <w:spacing w:val="19"/>
        </w:rPr>
        <w:t xml:space="preserve"> </w:t>
      </w:r>
      <w:r>
        <w:t>was</w:t>
      </w:r>
      <w:r>
        <w:rPr>
          <w:spacing w:val="18"/>
        </w:rPr>
        <w:t xml:space="preserve"> </w:t>
      </w:r>
      <w:r>
        <w:t>received</w:t>
      </w:r>
      <w:r>
        <w:rPr>
          <w:spacing w:val="18"/>
        </w:rPr>
        <w:t xml:space="preserve"> </w:t>
      </w:r>
      <w:r>
        <w:t>including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private</w:t>
      </w:r>
      <w:r>
        <w:rPr>
          <w:spacing w:val="40"/>
          <w:w w:val="102"/>
        </w:rPr>
        <w:t xml:space="preserve"> </w:t>
      </w:r>
      <w:r>
        <w:t>school</w:t>
      </w:r>
      <w:r>
        <w:rPr>
          <w:spacing w:val="17"/>
        </w:rPr>
        <w:t xml:space="preserve"> </w:t>
      </w:r>
      <w:r>
        <w:t>buildings,</w:t>
      </w:r>
      <w:r>
        <w:rPr>
          <w:spacing w:val="17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context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ensuring</w:t>
      </w:r>
      <w:r>
        <w:rPr>
          <w:spacing w:val="19"/>
        </w:rPr>
        <w:t xml:space="preserve"> </w:t>
      </w:r>
      <w:r>
        <w:t>there</w:t>
      </w:r>
      <w:r>
        <w:rPr>
          <w:spacing w:val="18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sufficient</w:t>
      </w:r>
      <w:r>
        <w:rPr>
          <w:spacing w:val="18"/>
        </w:rPr>
        <w:t xml:space="preserve"> </w:t>
      </w:r>
      <w:r>
        <w:t>surfaces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spaces</w:t>
      </w:r>
      <w:r>
        <w:rPr>
          <w:spacing w:val="17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help</w:t>
      </w:r>
      <w:r>
        <w:rPr>
          <w:spacing w:val="40"/>
          <w:w w:val="102"/>
        </w:rPr>
        <w:t xml:space="preserve"> </w:t>
      </w:r>
      <w:r>
        <w:t>achieve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RMI</w:t>
      </w:r>
      <w:r>
        <w:rPr>
          <w:spacing w:val="16"/>
        </w:rPr>
        <w:t xml:space="preserve"> </w:t>
      </w:r>
      <w:r>
        <w:t>RE</w:t>
      </w:r>
      <w:r>
        <w:rPr>
          <w:spacing w:val="17"/>
        </w:rPr>
        <w:t xml:space="preserve"> </w:t>
      </w:r>
      <w:r>
        <w:t>target</w:t>
      </w:r>
      <w:r>
        <w:rPr>
          <w:spacing w:val="16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year</w:t>
      </w:r>
      <w:r>
        <w:rPr>
          <w:spacing w:val="15"/>
        </w:rPr>
        <w:t xml:space="preserve"> </w:t>
      </w:r>
      <w:r>
        <w:t>2020.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before="5" w:line="288" w:lineRule="auto"/>
        <w:ind w:right="273"/>
        <w:rPr>
          <w:rFonts w:cs="Calibri"/>
        </w:rPr>
      </w:pPr>
      <w:r>
        <w:t>In</w:t>
      </w:r>
      <w:r>
        <w:rPr>
          <w:spacing w:val="21"/>
        </w:rPr>
        <w:t xml:space="preserve"> </w:t>
      </w:r>
      <w:r>
        <w:t>response</w:t>
      </w:r>
      <w:r>
        <w:rPr>
          <w:spacing w:val="22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interest</w:t>
      </w:r>
      <w:r>
        <w:rPr>
          <w:spacing w:val="20"/>
        </w:rPr>
        <w:t xml:space="preserve"> </w:t>
      </w:r>
      <w:r>
        <w:t>expressed</w:t>
      </w:r>
      <w:r>
        <w:rPr>
          <w:spacing w:val="22"/>
        </w:rPr>
        <w:t xml:space="preserve"> </w:t>
      </w:r>
      <w:r>
        <w:t>about</w:t>
      </w:r>
      <w:r>
        <w:rPr>
          <w:spacing w:val="20"/>
        </w:rPr>
        <w:t xml:space="preserve"> </w:t>
      </w:r>
      <w:r>
        <w:t>private</w:t>
      </w:r>
      <w:r>
        <w:rPr>
          <w:spacing w:val="22"/>
        </w:rPr>
        <w:t xml:space="preserve"> </w:t>
      </w:r>
      <w:r>
        <w:t>buildings,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MEC</w:t>
      </w:r>
      <w:r>
        <w:rPr>
          <w:spacing w:val="21"/>
        </w:rPr>
        <w:t xml:space="preserve"> </w:t>
      </w:r>
      <w:r>
        <w:t>representative</w:t>
      </w:r>
      <w:r>
        <w:rPr>
          <w:spacing w:val="42"/>
          <w:w w:val="102"/>
        </w:rPr>
        <w:t xml:space="preserve"> </w:t>
      </w:r>
      <w:r>
        <w:t>intervened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explain</w:t>
      </w:r>
      <w:r>
        <w:rPr>
          <w:spacing w:val="21"/>
        </w:rPr>
        <w:t xml:space="preserve"> </w:t>
      </w:r>
      <w:r>
        <w:t>that</w:t>
      </w:r>
      <w:r>
        <w:rPr>
          <w:spacing w:val="20"/>
        </w:rPr>
        <w:t xml:space="preserve"> </w:t>
      </w:r>
      <w:r>
        <w:t>proper</w:t>
      </w:r>
      <w:r>
        <w:rPr>
          <w:spacing w:val="20"/>
        </w:rPr>
        <w:t xml:space="preserve"> </w:t>
      </w:r>
      <w:r>
        <w:t>structural</w:t>
      </w:r>
      <w:r>
        <w:rPr>
          <w:spacing w:val="19"/>
        </w:rPr>
        <w:t xml:space="preserve"> </w:t>
      </w:r>
      <w:r>
        <w:t>assessments</w:t>
      </w:r>
      <w:r>
        <w:rPr>
          <w:spacing w:val="20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all</w:t>
      </w:r>
      <w:r>
        <w:rPr>
          <w:spacing w:val="20"/>
        </w:rPr>
        <w:t xml:space="preserve"> </w:t>
      </w:r>
      <w:r>
        <w:t>buildings</w:t>
      </w:r>
      <w:r>
        <w:rPr>
          <w:spacing w:val="20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t>necessary</w:t>
      </w:r>
      <w:r>
        <w:rPr>
          <w:spacing w:val="20"/>
        </w:rPr>
        <w:t xml:space="preserve"> </w:t>
      </w:r>
      <w:r>
        <w:t>to</w:t>
      </w:r>
      <w:r>
        <w:rPr>
          <w:spacing w:val="42"/>
          <w:w w:val="102"/>
        </w:rPr>
        <w:t xml:space="preserve"> </w:t>
      </w:r>
      <w:r>
        <w:t>ensure</w:t>
      </w:r>
      <w:r>
        <w:rPr>
          <w:spacing w:val="16"/>
        </w:rPr>
        <w:t xml:space="preserve"> </w:t>
      </w:r>
      <w:r>
        <w:t>they</w:t>
      </w:r>
      <w:r>
        <w:rPr>
          <w:spacing w:val="16"/>
        </w:rPr>
        <w:t xml:space="preserve"> </w:t>
      </w:r>
      <w:r>
        <w:t>are</w:t>
      </w:r>
      <w:r>
        <w:rPr>
          <w:spacing w:val="16"/>
        </w:rPr>
        <w:t xml:space="preserve"> </w:t>
      </w:r>
      <w:r>
        <w:t>structurally</w:t>
      </w:r>
      <w:r>
        <w:rPr>
          <w:spacing w:val="16"/>
        </w:rPr>
        <w:t xml:space="preserve"> </w:t>
      </w:r>
      <w:r>
        <w:t>sound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capable</w:t>
      </w:r>
      <w:r>
        <w:rPr>
          <w:spacing w:val="17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carrying</w:t>
      </w:r>
      <w:r>
        <w:rPr>
          <w:spacing w:val="17"/>
        </w:rPr>
        <w:t xml:space="preserve"> </w:t>
      </w:r>
      <w:r>
        <w:t>PV</w:t>
      </w:r>
      <w:r>
        <w:rPr>
          <w:spacing w:val="17"/>
        </w:rPr>
        <w:t xml:space="preserve"> </w:t>
      </w:r>
      <w:r>
        <w:t>panels.</w:t>
      </w:r>
      <w:r>
        <w:rPr>
          <w:spacing w:val="15"/>
        </w:rPr>
        <w:t xml:space="preserve"> </w:t>
      </w:r>
      <w:r>
        <w:t>There</w:t>
      </w:r>
      <w:r>
        <w:rPr>
          <w:spacing w:val="17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also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issue</w:t>
      </w:r>
      <w:r>
        <w:rPr>
          <w:spacing w:val="68"/>
          <w:w w:val="102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liability</w:t>
      </w:r>
      <w:r>
        <w:rPr>
          <w:spacing w:val="22"/>
        </w:rPr>
        <w:t xml:space="preserve"> </w:t>
      </w:r>
      <w:r>
        <w:t>involved</w:t>
      </w:r>
      <w:r>
        <w:rPr>
          <w:spacing w:val="21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on-going</w:t>
      </w:r>
      <w:r>
        <w:rPr>
          <w:spacing w:val="21"/>
        </w:rPr>
        <w:t xml:space="preserve"> </w:t>
      </w:r>
      <w:r>
        <w:t>repairs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maintenance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buildings</w:t>
      </w:r>
      <w:r>
        <w:rPr>
          <w:spacing w:val="20"/>
        </w:rPr>
        <w:t xml:space="preserve"> </w:t>
      </w:r>
      <w:r>
        <w:t>hosting</w:t>
      </w:r>
      <w:r>
        <w:rPr>
          <w:spacing w:val="22"/>
        </w:rPr>
        <w:t xml:space="preserve"> </w:t>
      </w:r>
      <w:r>
        <w:t>PV</w:t>
      </w:r>
      <w:r>
        <w:rPr>
          <w:spacing w:val="24"/>
          <w:w w:val="102"/>
        </w:rPr>
        <w:t xml:space="preserve"> </w:t>
      </w:r>
      <w:r>
        <w:t>installations</w:t>
      </w:r>
      <w:r>
        <w:rPr>
          <w:spacing w:val="22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complicates</w:t>
      </w:r>
      <w:r>
        <w:rPr>
          <w:spacing w:val="23"/>
        </w:rPr>
        <w:t xml:space="preserve"> </w:t>
      </w:r>
      <w:r>
        <w:t>project</w:t>
      </w:r>
      <w:r>
        <w:rPr>
          <w:spacing w:val="21"/>
        </w:rPr>
        <w:t xml:space="preserve"> </w:t>
      </w:r>
      <w:r>
        <w:t>financing.</w:t>
      </w:r>
      <w:r>
        <w:rPr>
          <w:spacing w:val="22"/>
        </w:rPr>
        <w:t xml:space="preserve"> </w:t>
      </w:r>
      <w:r>
        <w:t>Part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preference</w:t>
      </w:r>
      <w:r>
        <w:rPr>
          <w:spacing w:val="22"/>
        </w:rPr>
        <w:t xml:space="preserve"> </w:t>
      </w:r>
      <w:r>
        <w:t>given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government</w:t>
      </w:r>
      <w:r>
        <w:rPr>
          <w:spacing w:val="48"/>
          <w:w w:val="102"/>
        </w:rPr>
        <w:t xml:space="preserve"> </w:t>
      </w:r>
      <w:r>
        <w:t>buildings</w:t>
      </w:r>
      <w:r>
        <w:rPr>
          <w:spacing w:val="18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current</w:t>
      </w:r>
      <w:r>
        <w:rPr>
          <w:spacing w:val="18"/>
        </w:rPr>
        <w:t xml:space="preserve"> </w:t>
      </w:r>
      <w:r>
        <w:t>design</w:t>
      </w:r>
      <w:r>
        <w:rPr>
          <w:spacing w:val="20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simplify</w:t>
      </w:r>
      <w:r>
        <w:rPr>
          <w:spacing w:val="19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design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avoid</w:t>
      </w:r>
      <w:r>
        <w:rPr>
          <w:spacing w:val="20"/>
        </w:rPr>
        <w:t xml:space="preserve"> </w:t>
      </w:r>
      <w:r>
        <w:t>such</w:t>
      </w:r>
      <w:r>
        <w:rPr>
          <w:spacing w:val="19"/>
        </w:rPr>
        <w:t xml:space="preserve"> </w:t>
      </w:r>
      <w:r>
        <w:t>complications</w:t>
      </w:r>
      <w:r>
        <w:rPr>
          <w:spacing w:val="46"/>
          <w:w w:val="102"/>
        </w:rPr>
        <w:t xml:space="preserve"> </w:t>
      </w:r>
      <w:r>
        <w:t>which</w:t>
      </w:r>
      <w:r>
        <w:rPr>
          <w:spacing w:val="19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often</w:t>
      </w:r>
      <w:r>
        <w:rPr>
          <w:spacing w:val="19"/>
        </w:rPr>
        <w:t xml:space="preserve"> </w:t>
      </w:r>
      <w:r>
        <w:t>likely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delay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disruptions</w:t>
      </w:r>
      <w:r>
        <w:rPr>
          <w:spacing w:val="17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preparation</w:t>
      </w:r>
      <w:r>
        <w:rPr>
          <w:spacing w:val="19"/>
        </w:rPr>
        <w:t xml:space="preserve"> </w:t>
      </w:r>
      <w:r>
        <w:t>and</w:t>
      </w:r>
      <w:r>
        <w:rPr>
          <w:spacing w:val="32"/>
          <w:w w:val="102"/>
        </w:rPr>
        <w:t xml:space="preserve"> </w:t>
      </w:r>
      <w:r>
        <w:t>implementation.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line="289" w:lineRule="auto"/>
        <w:ind w:right="322"/>
        <w:jc w:val="both"/>
        <w:rPr>
          <w:rFonts w:cs="Calibri"/>
        </w:rPr>
      </w:pPr>
      <w:r>
        <w:rPr>
          <w:rFonts w:cs="Calibri"/>
        </w:rPr>
        <w:t>Participants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were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also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advised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that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all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compensation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payments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associated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Project</w:t>
      </w:r>
      <w:r>
        <w:rPr>
          <w:rFonts w:cs="Calibri"/>
          <w:spacing w:val="50"/>
          <w:w w:val="102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RMI’s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responsibility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not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funded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out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Project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grant.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It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therefore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34"/>
          <w:w w:val="10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best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interest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RMI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that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compensation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minimized.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line="289" w:lineRule="auto"/>
        <w:ind w:right="229"/>
        <w:rPr>
          <w:rFonts w:cs="Calibri"/>
        </w:rPr>
      </w:pPr>
      <w:r>
        <w:rPr>
          <w:rFonts w:cs="Calibri"/>
        </w:rPr>
        <w:t>In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response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discussions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over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issue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cumulative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impact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project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3"/>
        </w:rPr>
        <w:t xml:space="preserve"> </w:t>
      </w:r>
      <w:r>
        <w:rPr>
          <w:rFonts w:cs="Calibri"/>
        </w:rPr>
        <w:t>issue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accumulated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waste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oil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both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KAJUR’s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compound,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JICA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representative</w:t>
      </w:r>
      <w:r>
        <w:rPr>
          <w:rFonts w:cs="Calibri"/>
          <w:spacing w:val="32"/>
          <w:w w:val="102"/>
        </w:rPr>
        <w:t xml:space="preserve"> </w:t>
      </w:r>
      <w:r>
        <w:rPr>
          <w:rFonts w:cs="Calibri"/>
        </w:rPr>
        <w:t>informed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consultation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that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JICA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funding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feasibility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study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ways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reusing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waste</w:t>
      </w:r>
      <w:r>
        <w:rPr>
          <w:rFonts w:cs="Calibri"/>
          <w:spacing w:val="28"/>
          <w:w w:val="102"/>
        </w:rPr>
        <w:t xml:space="preserve"> </w:t>
      </w:r>
      <w:r>
        <w:rPr>
          <w:rFonts w:cs="Calibri"/>
        </w:rPr>
        <w:t>lubricant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oils.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feasibility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team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currently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RMI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have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visited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KAJUR’s</w:t>
      </w:r>
      <w:r>
        <w:rPr>
          <w:rFonts w:cs="Calibri"/>
          <w:spacing w:val="48"/>
          <w:w w:val="102"/>
        </w:rPr>
        <w:t xml:space="preserve"> </w:t>
      </w:r>
      <w:r>
        <w:rPr>
          <w:rFonts w:cs="Calibri"/>
        </w:rPr>
        <w:t>facilities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assess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their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facilities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capacities,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collect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used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oil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samples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testing.</w:t>
      </w:r>
    </w:p>
    <w:p w:rsidR="005D7882" w:rsidRDefault="005D7882">
      <w:pPr>
        <w:spacing w:line="289" w:lineRule="auto"/>
        <w:rPr>
          <w:rFonts w:ascii="Calibri" w:eastAsia="Calibri" w:hAnsi="Calibri" w:cs="Calibri"/>
        </w:rPr>
        <w:sectPr w:rsidR="005D7882">
          <w:pgSz w:w="12240" w:h="15840"/>
          <w:pgMar w:top="920" w:right="1720" w:bottom="1200" w:left="1560" w:header="755" w:footer="1010" w:gutter="0"/>
          <w:cols w:space="720"/>
        </w:sectPr>
      </w:pPr>
    </w:p>
    <w:p w:rsidR="005D7882" w:rsidRDefault="005D7882">
      <w:pPr>
        <w:spacing w:before="7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pStyle w:val="BodyText"/>
        <w:spacing w:before="68" w:line="256" w:lineRule="auto"/>
        <w:ind w:left="504" w:right="273"/>
        <w:rPr>
          <w:rFonts w:cs="Calibri"/>
          <w:sz w:val="14"/>
          <w:szCs w:val="14"/>
        </w:rPr>
      </w:pPr>
      <w:r>
        <w:t>The</w:t>
      </w:r>
      <w:r>
        <w:rPr>
          <w:spacing w:val="19"/>
        </w:rPr>
        <w:t xml:space="preserve"> </w:t>
      </w:r>
      <w:r>
        <w:t>JICA</w:t>
      </w:r>
      <w:r>
        <w:rPr>
          <w:spacing w:val="20"/>
        </w:rPr>
        <w:t xml:space="preserve"> </w:t>
      </w:r>
      <w:r>
        <w:t>representative</w:t>
      </w:r>
      <w:r>
        <w:rPr>
          <w:spacing w:val="19"/>
        </w:rPr>
        <w:t xml:space="preserve"> </w:t>
      </w:r>
      <w:r>
        <w:t>invited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Safeguards</w:t>
      </w:r>
      <w:r>
        <w:rPr>
          <w:spacing w:val="18"/>
        </w:rPr>
        <w:t xml:space="preserve"> </w:t>
      </w:r>
      <w:r>
        <w:t>Specialist</w:t>
      </w:r>
      <w:r>
        <w:rPr>
          <w:spacing w:val="18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meet</w:t>
      </w:r>
      <w:r>
        <w:rPr>
          <w:spacing w:val="18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JICA</w:t>
      </w:r>
      <w:r>
        <w:rPr>
          <w:spacing w:val="20"/>
        </w:rPr>
        <w:t xml:space="preserve"> </w:t>
      </w:r>
      <w:r>
        <w:t>Feasibility</w:t>
      </w:r>
      <w:r>
        <w:rPr>
          <w:spacing w:val="66"/>
          <w:w w:val="102"/>
        </w:rPr>
        <w:t xml:space="preserve"> </w:t>
      </w:r>
      <w:r>
        <w:t>Team</w:t>
      </w:r>
      <w:r>
        <w:rPr>
          <w:spacing w:val="24"/>
        </w:rPr>
        <w:t xml:space="preserve"> </w:t>
      </w:r>
      <w:r>
        <w:t>before</w:t>
      </w:r>
      <w:r>
        <w:rPr>
          <w:spacing w:val="23"/>
        </w:rPr>
        <w:t xml:space="preserve"> </w:t>
      </w:r>
      <w:r>
        <w:t>their</w:t>
      </w:r>
      <w:r>
        <w:rPr>
          <w:spacing w:val="22"/>
        </w:rPr>
        <w:t xml:space="preserve"> </w:t>
      </w:r>
      <w:r>
        <w:t>return.</w:t>
      </w:r>
      <w:r>
        <w:rPr>
          <w:spacing w:val="1"/>
          <w:position w:val="10"/>
          <w:sz w:val="14"/>
        </w:rPr>
        <w:t>10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before="36" w:line="289" w:lineRule="auto"/>
        <w:ind w:right="199"/>
        <w:rPr>
          <w:rFonts w:cs="Calibri"/>
        </w:rPr>
      </w:pPr>
      <w:r>
        <w:t>A</w:t>
      </w:r>
      <w:r>
        <w:rPr>
          <w:spacing w:val="17"/>
        </w:rPr>
        <w:t xml:space="preserve"> </w:t>
      </w:r>
      <w:r>
        <w:t>participant</w:t>
      </w:r>
      <w:r>
        <w:rPr>
          <w:spacing w:val="16"/>
        </w:rPr>
        <w:t xml:space="preserve"> </w:t>
      </w:r>
      <w:r>
        <w:t>from</w:t>
      </w:r>
      <w:r>
        <w:rPr>
          <w:spacing w:val="19"/>
        </w:rPr>
        <w:t xml:space="preserve"> </w:t>
      </w:r>
      <w:r>
        <w:t>KAJUR</w:t>
      </w:r>
      <w:r>
        <w:rPr>
          <w:spacing w:val="17"/>
        </w:rPr>
        <w:t xml:space="preserve"> </w:t>
      </w:r>
      <w:r>
        <w:t>asked</w:t>
      </w:r>
      <w:r>
        <w:rPr>
          <w:spacing w:val="17"/>
        </w:rPr>
        <w:t xml:space="preserve"> </w:t>
      </w:r>
      <w:r>
        <w:t>if</w:t>
      </w:r>
      <w:r>
        <w:rPr>
          <w:spacing w:val="17"/>
        </w:rPr>
        <w:t xml:space="preserve"> </w:t>
      </w:r>
      <w:r>
        <w:t>there</w:t>
      </w:r>
      <w:r>
        <w:rPr>
          <w:spacing w:val="17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t>resettlement</w:t>
      </w:r>
      <w:r>
        <w:rPr>
          <w:spacing w:val="17"/>
        </w:rPr>
        <w:t xml:space="preserve"> </w:t>
      </w:r>
      <w:r>
        <w:t>impacts,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if</w:t>
      </w:r>
      <w:r>
        <w:rPr>
          <w:spacing w:val="16"/>
        </w:rPr>
        <w:t xml:space="preserve"> </w:t>
      </w:r>
      <w:r>
        <w:t xml:space="preserve">so, </w:t>
      </w:r>
      <w:r>
        <w:rPr>
          <w:spacing w:val="31"/>
        </w:rPr>
        <w:t xml:space="preserve"> </w:t>
      </w:r>
      <w:r>
        <w:t>how</w:t>
      </w:r>
      <w:r>
        <w:rPr>
          <w:spacing w:val="19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t>these</w:t>
      </w:r>
      <w:r>
        <w:rPr>
          <w:spacing w:val="29"/>
          <w:w w:val="102"/>
        </w:rPr>
        <w:t xml:space="preserve"> </w:t>
      </w:r>
      <w:r>
        <w:t>handled?</w:t>
      </w:r>
      <w:r>
        <w:rPr>
          <w:spacing w:val="19"/>
        </w:rPr>
        <w:t xml:space="preserve"> </w:t>
      </w:r>
      <w:r>
        <w:t>Will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Project</w:t>
      </w:r>
      <w:r>
        <w:rPr>
          <w:spacing w:val="19"/>
        </w:rPr>
        <w:t xml:space="preserve"> </w:t>
      </w:r>
      <w:proofErr w:type="gramStart"/>
      <w:r>
        <w:t>ensured</w:t>
      </w:r>
      <w:proofErr w:type="gramEnd"/>
      <w:r>
        <w:rPr>
          <w:spacing w:val="20"/>
        </w:rPr>
        <w:t xml:space="preserve"> </w:t>
      </w:r>
      <w:r>
        <w:t>that</w:t>
      </w:r>
      <w:r>
        <w:rPr>
          <w:spacing w:val="18"/>
        </w:rPr>
        <w:t xml:space="preserve"> </w:t>
      </w:r>
      <w:r>
        <w:t>compensation</w:t>
      </w:r>
      <w:r>
        <w:rPr>
          <w:spacing w:val="20"/>
        </w:rPr>
        <w:t xml:space="preserve"> </w:t>
      </w:r>
      <w:r>
        <w:t>owed</w:t>
      </w:r>
      <w:r>
        <w:rPr>
          <w:spacing w:val="20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settled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paid</w:t>
      </w:r>
      <w:r>
        <w:rPr>
          <w:spacing w:val="20"/>
        </w:rPr>
        <w:t xml:space="preserve"> </w:t>
      </w:r>
      <w:r>
        <w:t>out</w:t>
      </w:r>
      <w:r>
        <w:rPr>
          <w:spacing w:val="18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rPr>
          <w:spacing w:val="1"/>
        </w:rPr>
        <w:t>not</w:t>
      </w:r>
      <w:r>
        <w:rPr>
          <w:spacing w:val="46"/>
          <w:w w:val="102"/>
        </w:rPr>
        <w:t xml:space="preserve"> </w:t>
      </w:r>
      <w:r>
        <w:t>ignored?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response,</w:t>
      </w:r>
      <w:r>
        <w:rPr>
          <w:spacing w:val="18"/>
        </w:rPr>
        <w:t xml:space="preserve"> </w:t>
      </w:r>
      <w:r>
        <w:t>it</w:t>
      </w:r>
      <w:r>
        <w:rPr>
          <w:spacing w:val="19"/>
        </w:rPr>
        <w:t xml:space="preserve"> </w:t>
      </w:r>
      <w:r>
        <w:t>was</w:t>
      </w:r>
      <w:r>
        <w:rPr>
          <w:spacing w:val="19"/>
        </w:rPr>
        <w:t xml:space="preserve"> </w:t>
      </w:r>
      <w:r>
        <w:t>explained</w:t>
      </w:r>
      <w:r>
        <w:rPr>
          <w:spacing w:val="20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resettlement</w:t>
      </w:r>
      <w:r>
        <w:rPr>
          <w:spacing w:val="19"/>
        </w:rPr>
        <w:t xml:space="preserve"> </w:t>
      </w:r>
      <w:r>
        <w:t>action</w:t>
      </w:r>
      <w:r>
        <w:rPr>
          <w:spacing w:val="20"/>
        </w:rPr>
        <w:t xml:space="preserve"> </w:t>
      </w:r>
      <w:r>
        <w:t>plan</w:t>
      </w:r>
      <w:r>
        <w:rPr>
          <w:spacing w:val="20"/>
        </w:rPr>
        <w:t xml:space="preserve"> </w:t>
      </w:r>
      <w:r>
        <w:t>(RAP)</w:t>
      </w:r>
      <w:r>
        <w:rPr>
          <w:spacing w:val="18"/>
        </w:rPr>
        <w:t xml:space="preserve"> </w:t>
      </w:r>
      <w:r>
        <w:t>will</w:t>
      </w:r>
      <w:r>
        <w:rPr>
          <w:spacing w:val="19"/>
        </w:rPr>
        <w:t xml:space="preserve"> </w:t>
      </w:r>
      <w:r>
        <w:rPr>
          <w:spacing w:val="1"/>
        </w:rPr>
        <w:t>be</w:t>
      </w:r>
      <w:r>
        <w:rPr>
          <w:spacing w:val="19"/>
        </w:rPr>
        <w:t xml:space="preserve"> </w:t>
      </w:r>
      <w:r>
        <w:t>prepared</w:t>
      </w:r>
      <w:r>
        <w:rPr>
          <w:spacing w:val="44"/>
        </w:rPr>
        <w:t xml:space="preserve"> </w:t>
      </w:r>
      <w:r>
        <w:t>if</w:t>
      </w:r>
      <w:r>
        <w:rPr>
          <w:spacing w:val="21"/>
        </w:rPr>
        <w:t xml:space="preserve"> </w:t>
      </w:r>
      <w:r>
        <w:t>there</w:t>
      </w:r>
      <w:r>
        <w:rPr>
          <w:spacing w:val="23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resettlement</w:t>
      </w:r>
      <w:r>
        <w:rPr>
          <w:spacing w:val="21"/>
        </w:rPr>
        <w:t xml:space="preserve"> </w:t>
      </w:r>
      <w:r>
        <w:t>impacts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all</w:t>
      </w:r>
      <w:r>
        <w:rPr>
          <w:spacing w:val="21"/>
        </w:rPr>
        <w:t xml:space="preserve"> </w:t>
      </w:r>
      <w:r>
        <w:t>compensation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entitlements</w:t>
      </w:r>
      <w:r>
        <w:rPr>
          <w:spacing w:val="21"/>
        </w:rPr>
        <w:t xml:space="preserve"> </w:t>
      </w:r>
      <w:r>
        <w:t>identified</w:t>
      </w:r>
      <w:r>
        <w:rPr>
          <w:spacing w:val="19"/>
        </w:rPr>
        <w:t xml:space="preserve"> </w:t>
      </w:r>
      <w:r>
        <w:t>in</w:t>
      </w:r>
      <w:r>
        <w:rPr>
          <w:spacing w:val="4"/>
        </w:rPr>
        <w:t xml:space="preserve"> </w:t>
      </w:r>
      <w:r>
        <w:rPr>
          <w:spacing w:val="8"/>
        </w:rPr>
        <w:t xml:space="preserve">        </w:t>
      </w:r>
      <w:r>
        <w:t>the</w:t>
      </w:r>
      <w:r>
        <w:rPr>
          <w:spacing w:val="15"/>
        </w:rPr>
        <w:t xml:space="preserve"> </w:t>
      </w:r>
      <w:r>
        <w:t>RAP</w:t>
      </w:r>
      <w:r>
        <w:rPr>
          <w:spacing w:val="15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paid</w:t>
      </w:r>
      <w:r>
        <w:rPr>
          <w:spacing w:val="15"/>
        </w:rPr>
        <w:t xml:space="preserve"> </w:t>
      </w:r>
      <w:r>
        <w:t>out.</w:t>
      </w:r>
      <w:r>
        <w:rPr>
          <w:spacing w:val="14"/>
        </w:rPr>
        <w:t xml:space="preserve"> </w:t>
      </w:r>
      <w:r>
        <w:t>Moreover,</w:t>
      </w:r>
      <w:r>
        <w:rPr>
          <w:spacing w:val="1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Project</w:t>
      </w:r>
      <w:r>
        <w:rPr>
          <w:spacing w:val="14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start</w:t>
      </w:r>
      <w:r>
        <w:rPr>
          <w:spacing w:val="14"/>
        </w:rPr>
        <w:t xml:space="preserve"> </w:t>
      </w:r>
      <w:r>
        <w:t>until</w:t>
      </w:r>
      <w:r>
        <w:rPr>
          <w:spacing w:val="14"/>
        </w:rPr>
        <w:t xml:space="preserve"> </w:t>
      </w:r>
      <w:r>
        <w:t>WB</w:t>
      </w:r>
      <w:r>
        <w:rPr>
          <w:spacing w:val="15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satisfied,</w:t>
      </w:r>
      <w:r>
        <w:rPr>
          <w:spacing w:val="14"/>
        </w:rPr>
        <w:t xml:space="preserve"> </w:t>
      </w:r>
      <w:r>
        <w:t>based</w:t>
      </w:r>
      <w:r>
        <w:rPr>
          <w:w w:val="102"/>
        </w:rPr>
        <w:t xml:space="preserve"> </w:t>
      </w:r>
      <w:r>
        <w:rPr>
          <w:spacing w:val="11"/>
          <w:w w:val="102"/>
        </w:rPr>
        <w:t xml:space="preserve">      </w:t>
      </w:r>
      <w:r>
        <w:t>on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RAP</w:t>
      </w:r>
      <w:r>
        <w:rPr>
          <w:spacing w:val="20"/>
        </w:rPr>
        <w:t xml:space="preserve"> </w:t>
      </w:r>
      <w:r>
        <w:t>Implementation</w:t>
      </w:r>
      <w:r>
        <w:rPr>
          <w:spacing w:val="20"/>
        </w:rPr>
        <w:t xml:space="preserve"> </w:t>
      </w:r>
      <w:r>
        <w:t>report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prepared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submitted</w:t>
      </w:r>
      <w:r>
        <w:rPr>
          <w:spacing w:val="20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Government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RMI,</w:t>
      </w:r>
      <w:r>
        <w:rPr>
          <w:spacing w:val="52"/>
          <w:w w:val="102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all</w:t>
      </w:r>
      <w:r>
        <w:rPr>
          <w:spacing w:val="18"/>
        </w:rPr>
        <w:t xml:space="preserve"> </w:t>
      </w:r>
      <w:r>
        <w:t>entitlements</w:t>
      </w:r>
      <w:r>
        <w:rPr>
          <w:spacing w:val="18"/>
        </w:rPr>
        <w:t xml:space="preserve"> </w:t>
      </w:r>
      <w:r>
        <w:t>have</w:t>
      </w:r>
      <w:r>
        <w:rPr>
          <w:spacing w:val="19"/>
        </w:rPr>
        <w:t xml:space="preserve"> </w:t>
      </w:r>
      <w:r>
        <w:t>been</w:t>
      </w:r>
      <w:r>
        <w:rPr>
          <w:spacing w:val="19"/>
        </w:rPr>
        <w:t xml:space="preserve"> </w:t>
      </w:r>
      <w:r>
        <w:t>fully</w:t>
      </w:r>
      <w:r>
        <w:rPr>
          <w:spacing w:val="19"/>
        </w:rPr>
        <w:t xml:space="preserve"> </w:t>
      </w:r>
      <w:r>
        <w:t>paid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rightful</w:t>
      </w:r>
      <w:r>
        <w:rPr>
          <w:spacing w:val="17"/>
        </w:rPr>
        <w:t xml:space="preserve"> </w:t>
      </w:r>
      <w:r>
        <w:t>people.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line="288" w:lineRule="auto"/>
        <w:ind w:right="346"/>
        <w:rPr>
          <w:rFonts w:cs="Calibri"/>
        </w:rPr>
      </w:pPr>
      <w:r>
        <w:t>There</w:t>
      </w:r>
      <w:r>
        <w:rPr>
          <w:spacing w:val="22"/>
        </w:rPr>
        <w:t xml:space="preserve"> </w:t>
      </w:r>
      <w:r>
        <w:t>was</w:t>
      </w:r>
      <w:r>
        <w:rPr>
          <w:spacing w:val="21"/>
        </w:rPr>
        <w:t xml:space="preserve"> </w:t>
      </w:r>
      <w:r>
        <w:t>clarification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term</w:t>
      </w:r>
      <w:r>
        <w:rPr>
          <w:spacing w:val="24"/>
        </w:rPr>
        <w:t xml:space="preserve"> </w:t>
      </w:r>
      <w:r>
        <w:t>resettlement</w:t>
      </w:r>
      <w:r>
        <w:rPr>
          <w:spacing w:val="21"/>
        </w:rPr>
        <w:t xml:space="preserve"> </w:t>
      </w:r>
      <w:r>
        <w:t>which</w:t>
      </w:r>
      <w:r>
        <w:rPr>
          <w:spacing w:val="23"/>
        </w:rPr>
        <w:t xml:space="preserve"> </w:t>
      </w:r>
      <w:r>
        <w:t>one</w:t>
      </w:r>
      <w:r>
        <w:rPr>
          <w:spacing w:val="22"/>
        </w:rPr>
        <w:t xml:space="preserve"> </w:t>
      </w:r>
      <w:r>
        <w:t>participant</w:t>
      </w:r>
      <w:r>
        <w:rPr>
          <w:spacing w:val="21"/>
        </w:rPr>
        <w:t xml:space="preserve"> </w:t>
      </w:r>
      <w:r>
        <w:t>misunderstood</w:t>
      </w:r>
      <w:r>
        <w:rPr>
          <w:spacing w:val="23"/>
        </w:rPr>
        <w:t xml:space="preserve"> </w:t>
      </w:r>
      <w:r>
        <w:t>to</w:t>
      </w:r>
      <w:r>
        <w:rPr>
          <w:spacing w:val="50"/>
          <w:w w:val="102"/>
        </w:rPr>
        <w:t xml:space="preserve"> </w:t>
      </w:r>
      <w:r>
        <w:t>mean</w:t>
      </w:r>
      <w:r>
        <w:rPr>
          <w:spacing w:val="17"/>
        </w:rPr>
        <w:t xml:space="preserve"> </w:t>
      </w:r>
      <w:r>
        <w:t>there</w:t>
      </w:r>
      <w:r>
        <w:rPr>
          <w:spacing w:val="18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relocation</w:t>
      </w:r>
      <w:r>
        <w:rPr>
          <w:spacing w:val="18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affected</w:t>
      </w:r>
      <w:r>
        <w:rPr>
          <w:spacing w:val="18"/>
        </w:rPr>
        <w:t xml:space="preserve"> </w:t>
      </w:r>
      <w:r>
        <w:t>people.</w:t>
      </w:r>
      <w:r>
        <w:rPr>
          <w:spacing w:val="16"/>
        </w:rPr>
        <w:t xml:space="preserve"> </w:t>
      </w:r>
      <w:r>
        <w:t>It</w:t>
      </w:r>
      <w:r>
        <w:rPr>
          <w:spacing w:val="17"/>
        </w:rPr>
        <w:t xml:space="preserve"> </w:t>
      </w:r>
      <w:r>
        <w:t>was</w:t>
      </w:r>
      <w:r>
        <w:rPr>
          <w:spacing w:val="16"/>
        </w:rPr>
        <w:t xml:space="preserve"> </w:t>
      </w:r>
      <w:r>
        <w:t>explained</w:t>
      </w:r>
      <w:r>
        <w:rPr>
          <w:spacing w:val="18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term</w:t>
      </w:r>
      <w:r>
        <w:rPr>
          <w:spacing w:val="19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much</w:t>
      </w:r>
      <w:r>
        <w:rPr>
          <w:spacing w:val="22"/>
          <w:w w:val="102"/>
        </w:rPr>
        <w:t xml:space="preserve"> </w:t>
      </w:r>
      <w:r>
        <w:t>broader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also</w:t>
      </w:r>
      <w:r>
        <w:rPr>
          <w:spacing w:val="15"/>
        </w:rPr>
        <w:t xml:space="preserve"> </w:t>
      </w:r>
      <w:r>
        <w:t>refer</w:t>
      </w:r>
      <w:r>
        <w:rPr>
          <w:spacing w:val="15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losses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damage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assets,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if</w:t>
      </w:r>
      <w:r>
        <w:rPr>
          <w:spacing w:val="14"/>
        </w:rPr>
        <w:t xml:space="preserve"> </w:t>
      </w:r>
      <w:r>
        <w:t>people</w:t>
      </w:r>
      <w:r>
        <w:rPr>
          <w:spacing w:val="16"/>
        </w:rPr>
        <w:t xml:space="preserve"> </w:t>
      </w:r>
      <w:r>
        <w:t>needed</w:t>
      </w:r>
      <w:r>
        <w:rPr>
          <w:spacing w:val="15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rPr>
          <w:spacing w:val="1"/>
        </w:rPr>
        <w:t>be</w:t>
      </w:r>
      <w:r>
        <w:rPr>
          <w:spacing w:val="44"/>
          <w:w w:val="102"/>
        </w:rPr>
        <w:t xml:space="preserve"> </w:t>
      </w:r>
      <w:r>
        <w:t>relocated</w:t>
      </w:r>
      <w:r>
        <w:rPr>
          <w:spacing w:val="23"/>
        </w:rPr>
        <w:t xml:space="preserve"> </w:t>
      </w:r>
      <w:r>
        <w:t>temporarily</w:t>
      </w:r>
      <w:r>
        <w:rPr>
          <w:spacing w:val="23"/>
        </w:rPr>
        <w:t xml:space="preserve"> </w:t>
      </w:r>
      <w:r>
        <w:t>from</w:t>
      </w:r>
      <w:r>
        <w:rPr>
          <w:spacing w:val="24"/>
        </w:rPr>
        <w:t xml:space="preserve"> </w:t>
      </w:r>
      <w:r>
        <w:t>their</w:t>
      </w:r>
      <w:r>
        <w:rPr>
          <w:spacing w:val="22"/>
        </w:rPr>
        <w:t xml:space="preserve"> </w:t>
      </w:r>
      <w:r>
        <w:t>homes,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Project</w:t>
      </w:r>
      <w:r>
        <w:rPr>
          <w:spacing w:val="22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responsible</w:t>
      </w:r>
      <w:r>
        <w:rPr>
          <w:spacing w:val="23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their</w:t>
      </w:r>
      <w:r>
        <w:rPr>
          <w:spacing w:val="22"/>
        </w:rPr>
        <w:t xml:space="preserve"> </w:t>
      </w:r>
      <w:r>
        <w:t>relocation</w:t>
      </w:r>
      <w:r>
        <w:rPr>
          <w:spacing w:val="40"/>
          <w:w w:val="102"/>
        </w:rPr>
        <w:t xml:space="preserve"> </w:t>
      </w:r>
      <w:r>
        <w:t>including</w:t>
      </w:r>
      <w:r>
        <w:rPr>
          <w:spacing w:val="21"/>
        </w:rPr>
        <w:t xml:space="preserve"> </w:t>
      </w:r>
      <w:r>
        <w:t>all</w:t>
      </w:r>
      <w:r>
        <w:rPr>
          <w:spacing w:val="21"/>
        </w:rPr>
        <w:t xml:space="preserve"> </w:t>
      </w:r>
      <w:r>
        <w:t>costs</w:t>
      </w:r>
      <w:r>
        <w:rPr>
          <w:spacing w:val="21"/>
        </w:rPr>
        <w:t xml:space="preserve"> </w:t>
      </w:r>
      <w:r>
        <w:t>associated</w:t>
      </w:r>
      <w:r>
        <w:rPr>
          <w:spacing w:val="22"/>
        </w:rPr>
        <w:t xml:space="preserve"> </w:t>
      </w:r>
      <w:r>
        <w:t>with</w:t>
      </w:r>
      <w:r>
        <w:rPr>
          <w:spacing w:val="21"/>
        </w:rPr>
        <w:t xml:space="preserve"> </w:t>
      </w:r>
      <w:r>
        <w:t>it.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before="3" w:line="287" w:lineRule="auto"/>
        <w:ind w:right="248"/>
        <w:jc w:val="both"/>
        <w:rPr>
          <w:rFonts w:cs="Calibri"/>
        </w:rPr>
      </w:pPr>
      <w:r>
        <w:t>Why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Ebeye</w:t>
      </w:r>
      <w:r>
        <w:rPr>
          <w:spacing w:val="19"/>
        </w:rPr>
        <w:t xml:space="preserve"> </w:t>
      </w:r>
      <w:r>
        <w:t>not</w:t>
      </w:r>
      <w:r>
        <w:rPr>
          <w:spacing w:val="17"/>
        </w:rPr>
        <w:t xml:space="preserve"> </w:t>
      </w:r>
      <w:r>
        <w:t>included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targeted</w:t>
      </w:r>
      <w:r>
        <w:rPr>
          <w:spacing w:val="19"/>
        </w:rPr>
        <w:t xml:space="preserve"> </w:t>
      </w:r>
      <w:r>
        <w:t>areas</w:t>
      </w:r>
      <w:r>
        <w:rPr>
          <w:spacing w:val="18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replacement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incandescent</w:t>
      </w:r>
      <w:r>
        <w:rPr>
          <w:spacing w:val="18"/>
        </w:rPr>
        <w:t xml:space="preserve"> </w:t>
      </w:r>
      <w:r>
        <w:t>streetlight</w:t>
      </w:r>
      <w:r>
        <w:rPr>
          <w:spacing w:val="46"/>
          <w:w w:val="102"/>
        </w:rPr>
        <w:t xml:space="preserve"> </w:t>
      </w:r>
      <w:r>
        <w:t>bulbs</w:t>
      </w:r>
      <w:r>
        <w:rPr>
          <w:spacing w:val="14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LED</w:t>
      </w:r>
      <w:r>
        <w:rPr>
          <w:spacing w:val="16"/>
        </w:rPr>
        <w:t xml:space="preserve"> </w:t>
      </w:r>
      <w:r>
        <w:t>bulbs?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Ebeye</w:t>
      </w:r>
      <w:r>
        <w:rPr>
          <w:spacing w:val="17"/>
        </w:rPr>
        <w:t xml:space="preserve"> </w:t>
      </w:r>
      <w:r>
        <w:t>participant</w:t>
      </w:r>
      <w:r>
        <w:rPr>
          <w:spacing w:val="14"/>
        </w:rPr>
        <w:t xml:space="preserve"> </w:t>
      </w:r>
      <w:r>
        <w:t>noted</w:t>
      </w:r>
      <w:r>
        <w:rPr>
          <w:spacing w:val="17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safety</w:t>
      </w:r>
      <w:r>
        <w:rPr>
          <w:spacing w:val="16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t>night</w:t>
      </w:r>
      <w:r>
        <w:rPr>
          <w:spacing w:val="15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an</w:t>
      </w:r>
      <w:r>
        <w:rPr>
          <w:spacing w:val="16"/>
        </w:rPr>
        <w:t xml:space="preserve"> </w:t>
      </w:r>
      <w:r>
        <w:t>important</w:t>
      </w:r>
      <w:r>
        <w:rPr>
          <w:spacing w:val="15"/>
        </w:rPr>
        <w:t xml:space="preserve"> </w:t>
      </w:r>
      <w:r>
        <w:t>issue</w:t>
      </w:r>
      <w:r>
        <w:rPr>
          <w:spacing w:val="44"/>
          <w:w w:val="102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their</w:t>
      </w:r>
      <w:r>
        <w:rPr>
          <w:spacing w:val="24"/>
        </w:rPr>
        <w:t xml:space="preserve"> </w:t>
      </w:r>
      <w:r>
        <w:t>densely</w:t>
      </w:r>
      <w:r>
        <w:rPr>
          <w:spacing w:val="24"/>
        </w:rPr>
        <w:t xml:space="preserve"> </w:t>
      </w:r>
      <w:r>
        <w:t>populated</w:t>
      </w:r>
      <w:r>
        <w:rPr>
          <w:spacing w:val="25"/>
        </w:rPr>
        <w:t xml:space="preserve"> </w:t>
      </w:r>
      <w:r>
        <w:t>atoll.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before="5"/>
        <w:rPr>
          <w:rFonts w:cs="Calibri"/>
        </w:rPr>
      </w:pPr>
      <w:r>
        <w:t>Who</w:t>
      </w:r>
      <w:r>
        <w:rPr>
          <w:spacing w:val="20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Project</w:t>
      </w:r>
      <w:r>
        <w:rPr>
          <w:spacing w:val="20"/>
        </w:rPr>
        <w:t xml:space="preserve"> </w:t>
      </w:r>
      <w:r>
        <w:t>Steering</w:t>
      </w:r>
      <w:r>
        <w:rPr>
          <w:spacing w:val="20"/>
        </w:rPr>
        <w:t xml:space="preserve"> </w:t>
      </w:r>
      <w:r>
        <w:t>Committee?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before="46"/>
        <w:rPr>
          <w:rFonts w:cs="Calibri"/>
        </w:rPr>
      </w:pPr>
      <w:r>
        <w:t>When</w:t>
      </w:r>
      <w:r>
        <w:rPr>
          <w:spacing w:val="19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next</w:t>
      </w:r>
      <w:r>
        <w:rPr>
          <w:spacing w:val="18"/>
        </w:rPr>
        <w:t xml:space="preserve"> </w:t>
      </w:r>
      <w:r>
        <w:t>mission</w:t>
      </w:r>
      <w:r>
        <w:rPr>
          <w:spacing w:val="20"/>
        </w:rPr>
        <w:t xml:space="preserve"> </w:t>
      </w:r>
      <w:r>
        <w:t>be?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before="12"/>
        <w:rPr>
          <w:rFonts w:cs="Calibri"/>
        </w:rPr>
      </w:pPr>
      <w:r>
        <w:t>What</w:t>
      </w:r>
      <w:r>
        <w:rPr>
          <w:spacing w:val="17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timeframe</w:t>
      </w:r>
      <w:r>
        <w:rPr>
          <w:spacing w:val="18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the</w:t>
      </w:r>
      <w:r>
        <w:rPr>
          <w:spacing w:val="19"/>
        </w:rPr>
        <w:t xml:space="preserve"> </w:t>
      </w:r>
      <w:del w:id="78" w:author="Garry Venus" w:date="2019-01-10T10:54:00Z">
        <w:r w:rsidDel="00D46C0C">
          <w:delText>SEDP</w:delText>
        </w:r>
      </w:del>
      <w:proofErr w:type="spellStart"/>
      <w:ins w:id="79" w:author="Garry Venus" w:date="2019-01-10T11:02:00Z">
        <w:r w:rsidR="00A63A5D">
          <w:t>SEDeP</w:t>
        </w:r>
      </w:ins>
      <w:proofErr w:type="spellEnd"/>
      <w:r>
        <w:t>?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before="12"/>
        <w:rPr>
          <w:rFonts w:cs="Calibri"/>
        </w:rPr>
      </w:pPr>
      <w:r>
        <w:t>Ongoing</w:t>
      </w:r>
      <w:r>
        <w:rPr>
          <w:spacing w:val="23"/>
        </w:rPr>
        <w:t xml:space="preserve"> </w:t>
      </w:r>
      <w:r>
        <w:t>operation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maintenance</w:t>
      </w:r>
      <w:r>
        <w:rPr>
          <w:spacing w:val="23"/>
        </w:rPr>
        <w:t xml:space="preserve"> </w:t>
      </w:r>
      <w:r>
        <w:t>costs</w:t>
      </w:r>
      <w:r>
        <w:rPr>
          <w:spacing w:val="22"/>
        </w:rPr>
        <w:t xml:space="preserve"> </w:t>
      </w:r>
      <w:r>
        <w:t>need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properly</w:t>
      </w:r>
      <w:r>
        <w:rPr>
          <w:spacing w:val="23"/>
        </w:rPr>
        <w:t xml:space="preserve"> </w:t>
      </w:r>
      <w:r>
        <w:t>calculated</w:t>
      </w:r>
      <w:r>
        <w:rPr>
          <w:spacing w:val="24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considered.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before="12" w:line="251" w:lineRule="auto"/>
        <w:ind w:right="273"/>
        <w:rPr>
          <w:rFonts w:cs="Calibri"/>
        </w:rPr>
      </w:pPr>
      <w:r>
        <w:t>In</w:t>
      </w:r>
      <w:r>
        <w:rPr>
          <w:spacing w:val="17"/>
        </w:rPr>
        <w:t xml:space="preserve"> </w:t>
      </w:r>
      <w:r>
        <w:t>Ebeye,</w:t>
      </w:r>
      <w:r>
        <w:rPr>
          <w:spacing w:val="16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installation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R.O.</w:t>
      </w:r>
      <w:r>
        <w:rPr>
          <w:spacing w:val="16"/>
        </w:rPr>
        <w:t xml:space="preserve"> </w:t>
      </w:r>
      <w:r>
        <w:t>units,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energy</w:t>
      </w:r>
      <w:r>
        <w:rPr>
          <w:spacing w:val="17"/>
        </w:rPr>
        <w:t xml:space="preserve"> </w:t>
      </w:r>
      <w:r>
        <w:t>need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consumption</w:t>
      </w:r>
      <w:r>
        <w:rPr>
          <w:spacing w:val="17"/>
        </w:rPr>
        <w:t xml:space="preserve"> </w:t>
      </w:r>
      <w:proofErr w:type="gramStart"/>
      <w:r>
        <w:t>is</w:t>
      </w:r>
      <w:proofErr w:type="gramEnd"/>
      <w:r>
        <w:rPr>
          <w:spacing w:val="17"/>
        </w:rPr>
        <w:t xml:space="preserve"> </w:t>
      </w:r>
      <w:r>
        <w:t>expected</w:t>
      </w:r>
      <w:r>
        <w:rPr>
          <w:spacing w:val="17"/>
        </w:rPr>
        <w:t xml:space="preserve"> </w:t>
      </w:r>
      <w:r>
        <w:t>to</w:t>
      </w:r>
      <w:r>
        <w:rPr>
          <w:spacing w:val="56"/>
          <w:w w:val="102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increased.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need</w:t>
      </w:r>
      <w:r>
        <w:rPr>
          <w:spacing w:val="20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Renewable</w:t>
      </w:r>
      <w:r>
        <w:rPr>
          <w:spacing w:val="20"/>
        </w:rPr>
        <w:t xml:space="preserve"> </w:t>
      </w:r>
      <w:r>
        <w:t>Energy</w:t>
      </w:r>
      <w:r>
        <w:rPr>
          <w:spacing w:val="19"/>
        </w:rPr>
        <w:t xml:space="preserve"> </w:t>
      </w:r>
      <w:r>
        <w:t>Project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Ebeye</w:t>
      </w:r>
      <w:r>
        <w:rPr>
          <w:spacing w:val="20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strong.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line="251" w:lineRule="auto"/>
        <w:ind w:right="457"/>
        <w:rPr>
          <w:rFonts w:cs="Calibri"/>
        </w:rPr>
      </w:pPr>
      <w:r>
        <w:t>Donor</w:t>
      </w:r>
      <w:r>
        <w:rPr>
          <w:spacing w:val="24"/>
        </w:rPr>
        <w:t xml:space="preserve"> </w:t>
      </w:r>
      <w:r>
        <w:t>coordination</w:t>
      </w:r>
      <w:r>
        <w:rPr>
          <w:spacing w:val="25"/>
        </w:rPr>
        <w:t xml:space="preserve"> </w:t>
      </w:r>
      <w:r>
        <w:t>needs</w:t>
      </w:r>
      <w:r>
        <w:rPr>
          <w:spacing w:val="24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further</w:t>
      </w:r>
      <w:r>
        <w:rPr>
          <w:spacing w:val="24"/>
        </w:rPr>
        <w:t xml:space="preserve"> </w:t>
      </w:r>
      <w:r>
        <w:t>strengthened</w:t>
      </w:r>
      <w:r>
        <w:rPr>
          <w:spacing w:val="26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ensure</w:t>
      </w:r>
      <w:r>
        <w:rPr>
          <w:spacing w:val="26"/>
        </w:rPr>
        <w:t xml:space="preserve"> </w:t>
      </w:r>
      <w:r>
        <w:t>complementary</w:t>
      </w:r>
      <w:r>
        <w:rPr>
          <w:spacing w:val="25"/>
        </w:rPr>
        <w:t xml:space="preserve"> </w:t>
      </w:r>
      <w:r>
        <w:t>between</w:t>
      </w:r>
      <w:r>
        <w:rPr>
          <w:spacing w:val="36"/>
          <w:w w:val="102"/>
        </w:rPr>
        <w:t xml:space="preserve"> </w:t>
      </w:r>
      <w:r>
        <w:t>approaches</w:t>
      </w:r>
      <w:r>
        <w:rPr>
          <w:spacing w:val="39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investments.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line="251" w:lineRule="auto"/>
        <w:ind w:right="716"/>
        <w:rPr>
          <w:rFonts w:cs="Calibri"/>
        </w:rPr>
      </w:pPr>
      <w:r>
        <w:t>Private</w:t>
      </w:r>
      <w:r>
        <w:rPr>
          <w:spacing w:val="22"/>
        </w:rPr>
        <w:t xml:space="preserve"> </w:t>
      </w:r>
      <w:r>
        <w:t>sector</w:t>
      </w:r>
      <w:r>
        <w:rPr>
          <w:spacing w:val="22"/>
        </w:rPr>
        <w:t xml:space="preserve"> </w:t>
      </w:r>
      <w:r>
        <w:t xml:space="preserve">engagement: </w:t>
      </w:r>
      <w:r>
        <w:rPr>
          <w:spacing w:val="41"/>
        </w:rPr>
        <w:t xml:space="preserve"> </w:t>
      </w:r>
      <w:r>
        <w:t>Private</w:t>
      </w:r>
      <w:r>
        <w:rPr>
          <w:spacing w:val="22"/>
        </w:rPr>
        <w:t xml:space="preserve"> </w:t>
      </w:r>
      <w:r>
        <w:t>buildings/spaces</w:t>
      </w:r>
      <w:r>
        <w:rPr>
          <w:spacing w:val="22"/>
        </w:rPr>
        <w:t xml:space="preserve"> </w:t>
      </w:r>
      <w:r>
        <w:t>could</w:t>
      </w:r>
      <w:r>
        <w:rPr>
          <w:spacing w:val="22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considered</w:t>
      </w:r>
      <w:r>
        <w:rPr>
          <w:spacing w:val="23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solar</w:t>
      </w:r>
      <w:r>
        <w:rPr>
          <w:spacing w:val="22"/>
        </w:rPr>
        <w:t xml:space="preserve"> </w:t>
      </w:r>
      <w:r>
        <w:t>PVs</w:t>
      </w:r>
      <w:r>
        <w:rPr>
          <w:spacing w:val="42"/>
          <w:w w:val="102"/>
        </w:rPr>
        <w:t xml:space="preserve"> </w:t>
      </w:r>
      <w:proofErr w:type="gramStart"/>
      <w:r>
        <w:t>installation</w:t>
      </w:r>
      <w:proofErr w:type="gramEnd"/>
      <w:r>
        <w:rPr>
          <w:spacing w:val="19"/>
        </w:rPr>
        <w:t xml:space="preserve"> </w:t>
      </w:r>
      <w:r>
        <w:t>but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structure</w:t>
      </w:r>
      <w:r>
        <w:rPr>
          <w:spacing w:val="20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suitability</w:t>
      </w:r>
      <w:r>
        <w:rPr>
          <w:spacing w:val="2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those</w:t>
      </w:r>
      <w:r>
        <w:rPr>
          <w:spacing w:val="20"/>
        </w:rPr>
        <w:t xml:space="preserve"> </w:t>
      </w:r>
      <w:r>
        <w:t>buildings/spaces</w:t>
      </w:r>
      <w:r>
        <w:rPr>
          <w:spacing w:val="19"/>
        </w:rPr>
        <w:t xml:space="preserve"> </w:t>
      </w:r>
      <w:r>
        <w:t>needs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be</w:t>
      </w:r>
      <w:r>
        <w:rPr>
          <w:spacing w:val="46"/>
          <w:w w:val="102"/>
        </w:rPr>
        <w:t xml:space="preserve"> </w:t>
      </w:r>
      <w:r>
        <w:t>evaluated.</w:t>
      </w:r>
    </w:p>
    <w:p w:rsidR="005D7882" w:rsidRDefault="00D46C0C">
      <w:pPr>
        <w:pStyle w:val="BodyText"/>
        <w:numPr>
          <w:ilvl w:val="1"/>
          <w:numId w:val="2"/>
        </w:numPr>
        <w:tabs>
          <w:tab w:val="left" w:pos="1225"/>
        </w:tabs>
        <w:spacing w:line="289" w:lineRule="auto"/>
        <w:ind w:right="273"/>
        <w:rPr>
          <w:rFonts w:cs="Calibri"/>
        </w:rPr>
      </w:pPr>
      <w:r>
        <w:rPr>
          <w:rFonts w:cs="Calibri"/>
        </w:rPr>
        <w:t>In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response,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it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was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explained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that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from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safeguards’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perspectives,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project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24"/>
          <w:w w:val="102"/>
        </w:rPr>
        <w:t xml:space="preserve"> </w:t>
      </w:r>
      <w:r>
        <w:rPr>
          <w:rFonts w:cs="Calibri"/>
        </w:rPr>
        <w:t>targeting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public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buildings/spaces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solar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PVs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installation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avoid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issues</w:t>
      </w:r>
      <w:r>
        <w:rPr>
          <w:rFonts w:cs="Calibri"/>
          <w:spacing w:val="34"/>
          <w:w w:val="102"/>
        </w:rPr>
        <w:t xml:space="preserve"> </w:t>
      </w:r>
      <w:r>
        <w:rPr>
          <w:rFonts w:cs="Calibri"/>
        </w:rPr>
        <w:t>associated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building/spaces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ownership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compensation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which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would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a</w:t>
      </w:r>
      <w:r>
        <w:rPr>
          <w:rFonts w:cs="Calibri"/>
          <w:w w:val="102"/>
        </w:rPr>
        <w:t xml:space="preserve"> </w:t>
      </w:r>
      <w:r>
        <w:rPr>
          <w:rFonts w:cs="Calibri"/>
          <w:spacing w:val="14"/>
          <w:w w:val="102"/>
        </w:rPr>
        <w:t xml:space="preserve">  </w:t>
      </w:r>
      <w:r>
        <w:rPr>
          <w:rFonts w:cs="Calibri"/>
        </w:rPr>
        <w:t>cost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GRMI.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Also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dealing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private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buildings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likely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complicate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project</w:t>
      </w:r>
      <w:r>
        <w:rPr>
          <w:rFonts w:cs="Calibri"/>
          <w:spacing w:val="59"/>
          <w:w w:val="102"/>
        </w:rPr>
        <w:t xml:space="preserve"> </w:t>
      </w:r>
      <w:r>
        <w:rPr>
          <w:rFonts w:cs="Calibri"/>
        </w:rPr>
        <w:t>preparation.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line="251" w:lineRule="auto"/>
        <w:ind w:right="716"/>
        <w:rPr>
          <w:rFonts w:cs="Calibri"/>
        </w:rPr>
      </w:pPr>
      <w:r>
        <w:t>Ministry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Public</w:t>
      </w:r>
      <w:r>
        <w:rPr>
          <w:spacing w:val="18"/>
        </w:rPr>
        <w:t xml:space="preserve"> </w:t>
      </w:r>
      <w:r>
        <w:t>Works</w:t>
      </w:r>
      <w:r>
        <w:rPr>
          <w:spacing w:val="18"/>
        </w:rPr>
        <w:t xml:space="preserve"> </w:t>
      </w:r>
      <w:r>
        <w:t>has</w:t>
      </w:r>
      <w:r>
        <w:rPr>
          <w:spacing w:val="18"/>
        </w:rPr>
        <w:t xml:space="preserve"> </w:t>
      </w:r>
      <w:r>
        <w:t>been</w:t>
      </w:r>
      <w:r>
        <w:rPr>
          <w:spacing w:val="18"/>
        </w:rPr>
        <w:t xml:space="preserve"> </w:t>
      </w:r>
      <w:r>
        <w:t>working</w:t>
      </w:r>
      <w:r>
        <w:rPr>
          <w:spacing w:val="19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BECA</w:t>
      </w:r>
      <w:r>
        <w:rPr>
          <w:spacing w:val="18"/>
        </w:rPr>
        <w:t xml:space="preserve"> </w:t>
      </w:r>
      <w:r>
        <w:t>(consulting</w:t>
      </w:r>
      <w:r>
        <w:rPr>
          <w:spacing w:val="18"/>
        </w:rPr>
        <w:t xml:space="preserve"> </w:t>
      </w:r>
      <w:r>
        <w:t>firm)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design</w:t>
      </w:r>
      <w:r>
        <w:rPr>
          <w:spacing w:val="18"/>
        </w:rPr>
        <w:t xml:space="preserve"> </w:t>
      </w:r>
      <w:r>
        <w:t>and</w:t>
      </w:r>
      <w:r>
        <w:rPr>
          <w:spacing w:val="40"/>
          <w:w w:val="102"/>
        </w:rPr>
        <w:t xml:space="preserve"> </w:t>
      </w:r>
      <w:r>
        <w:t>construct</w:t>
      </w:r>
      <w:r>
        <w:rPr>
          <w:spacing w:val="18"/>
        </w:rPr>
        <w:t xml:space="preserve"> </w:t>
      </w:r>
      <w:r>
        <w:t>public</w:t>
      </w:r>
      <w:r>
        <w:rPr>
          <w:spacing w:val="20"/>
        </w:rPr>
        <w:t xml:space="preserve"> </w:t>
      </w:r>
      <w:r>
        <w:t>buildings</w:t>
      </w:r>
      <w:r>
        <w:rPr>
          <w:spacing w:val="20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specific</w:t>
      </w:r>
      <w:r>
        <w:rPr>
          <w:spacing w:val="20"/>
        </w:rPr>
        <w:t xml:space="preserve"> </w:t>
      </w:r>
      <w:r>
        <w:t>consideration</w:t>
      </w:r>
      <w:r>
        <w:rPr>
          <w:spacing w:val="20"/>
        </w:rPr>
        <w:t xml:space="preserve"> </w:t>
      </w:r>
      <w:r>
        <w:t>that</w:t>
      </w:r>
      <w:r>
        <w:rPr>
          <w:spacing w:val="18"/>
        </w:rPr>
        <w:t xml:space="preserve"> </w:t>
      </w:r>
      <w:r>
        <w:t>solar</w:t>
      </w:r>
      <w:r>
        <w:rPr>
          <w:spacing w:val="19"/>
        </w:rPr>
        <w:t xml:space="preserve"> </w:t>
      </w:r>
      <w:r>
        <w:t>PVs</w:t>
      </w:r>
      <w:r>
        <w:rPr>
          <w:spacing w:val="20"/>
        </w:rPr>
        <w:t xml:space="preserve"> </w:t>
      </w:r>
      <w:r>
        <w:t>installation</w:t>
      </w:r>
      <w:r>
        <w:rPr>
          <w:spacing w:val="20"/>
        </w:rPr>
        <w:t xml:space="preserve"> </w:t>
      </w:r>
      <w:r>
        <w:t>can</w:t>
      </w:r>
      <w:r>
        <w:rPr>
          <w:spacing w:val="20"/>
        </w:rPr>
        <w:t xml:space="preserve"> </w:t>
      </w:r>
      <w:r>
        <w:t>be</w:t>
      </w:r>
      <w:r>
        <w:rPr>
          <w:spacing w:val="54"/>
          <w:w w:val="102"/>
        </w:rPr>
        <w:t xml:space="preserve"> </w:t>
      </w:r>
      <w:r>
        <w:t>accommodated</w:t>
      </w:r>
      <w:r>
        <w:rPr>
          <w:spacing w:val="27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future.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line="251" w:lineRule="auto"/>
        <w:ind w:right="448"/>
        <w:rPr>
          <w:rFonts w:cs="Calibri"/>
        </w:rPr>
      </w:pPr>
      <w:r>
        <w:t>Ministry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Public</w:t>
      </w:r>
      <w:r>
        <w:rPr>
          <w:spacing w:val="21"/>
        </w:rPr>
        <w:t xml:space="preserve"> </w:t>
      </w:r>
      <w:r>
        <w:t>Works</w:t>
      </w:r>
      <w:r>
        <w:rPr>
          <w:spacing w:val="21"/>
        </w:rPr>
        <w:t xml:space="preserve"> </w:t>
      </w:r>
      <w:r>
        <w:t>commented</w:t>
      </w:r>
      <w:r>
        <w:rPr>
          <w:spacing w:val="22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proposed</w:t>
      </w:r>
      <w:r>
        <w:rPr>
          <w:spacing w:val="23"/>
        </w:rPr>
        <w:t xml:space="preserve"> </w:t>
      </w:r>
      <w:r>
        <w:t>flexible</w:t>
      </w:r>
      <w:r>
        <w:rPr>
          <w:spacing w:val="22"/>
        </w:rPr>
        <w:t xml:space="preserve"> </w:t>
      </w:r>
      <w:r>
        <w:t>support</w:t>
      </w:r>
      <w:r>
        <w:rPr>
          <w:spacing w:val="21"/>
        </w:rPr>
        <w:t xml:space="preserve"> </w:t>
      </w:r>
      <w:r>
        <w:t>structure</w:t>
      </w:r>
      <w:r>
        <w:rPr>
          <w:spacing w:val="23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the</w:t>
      </w:r>
      <w:r>
        <w:rPr>
          <w:spacing w:val="46"/>
          <w:w w:val="102"/>
        </w:rPr>
        <w:t xml:space="preserve"> </w:t>
      </w:r>
      <w:r>
        <w:t>solar</w:t>
      </w:r>
      <w:r>
        <w:rPr>
          <w:spacing w:val="17"/>
        </w:rPr>
        <w:t xml:space="preserve"> </w:t>
      </w:r>
      <w:r>
        <w:t>PVs</w:t>
      </w:r>
      <w:r>
        <w:rPr>
          <w:spacing w:val="17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water</w:t>
      </w:r>
      <w:r>
        <w:rPr>
          <w:spacing w:val="18"/>
        </w:rPr>
        <w:t xml:space="preserve"> </w:t>
      </w:r>
      <w:r>
        <w:t>reservoir</w:t>
      </w:r>
      <w:r>
        <w:rPr>
          <w:spacing w:val="17"/>
        </w:rPr>
        <w:t xml:space="preserve"> </w:t>
      </w:r>
      <w:r>
        <w:t>should</w:t>
      </w:r>
      <w:r>
        <w:rPr>
          <w:spacing w:val="18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designed</w:t>
      </w:r>
      <w:r>
        <w:rPr>
          <w:spacing w:val="18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withstand</w:t>
      </w:r>
      <w:r>
        <w:rPr>
          <w:spacing w:val="18"/>
        </w:rPr>
        <w:t xml:space="preserve"> </w:t>
      </w:r>
      <w:r>
        <w:t>high</w:t>
      </w:r>
      <w:r>
        <w:rPr>
          <w:spacing w:val="19"/>
        </w:rPr>
        <w:t xml:space="preserve"> </w:t>
      </w:r>
      <w:r>
        <w:t>wind</w:t>
      </w:r>
      <w:r>
        <w:rPr>
          <w:spacing w:val="18"/>
        </w:rPr>
        <w:t xml:space="preserve"> </w:t>
      </w:r>
      <w:r>
        <w:t>speed.</w:t>
      </w:r>
      <w:r>
        <w:rPr>
          <w:spacing w:val="17"/>
        </w:rPr>
        <w:t xml:space="preserve"> </w:t>
      </w:r>
      <w:r>
        <w:t>Typhoon</w:t>
      </w:r>
      <w:r>
        <w:rPr>
          <w:spacing w:val="19"/>
        </w:rPr>
        <w:t xml:space="preserve"> </w:t>
      </w:r>
      <w:r>
        <w:t>is</w:t>
      </w:r>
      <w:r>
        <w:rPr>
          <w:spacing w:val="42"/>
          <w:w w:val="102"/>
        </w:rPr>
        <w:t xml:space="preserve"> </w:t>
      </w:r>
      <w:r>
        <w:t>not</w:t>
      </w:r>
      <w:r>
        <w:rPr>
          <w:spacing w:val="18"/>
        </w:rPr>
        <w:t xml:space="preserve"> </w:t>
      </w:r>
      <w:r>
        <w:t>very</w:t>
      </w:r>
      <w:r>
        <w:rPr>
          <w:spacing w:val="20"/>
        </w:rPr>
        <w:t xml:space="preserve"> </w:t>
      </w:r>
      <w:r>
        <w:t>common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proofErr w:type="gramStart"/>
      <w:r>
        <w:t>RMI</w:t>
      </w:r>
      <w:proofErr w:type="gramEnd"/>
      <w:r>
        <w:rPr>
          <w:spacing w:val="18"/>
        </w:rPr>
        <w:t xml:space="preserve"> </w:t>
      </w:r>
      <w:r>
        <w:t>but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designing</w:t>
      </w:r>
      <w:r>
        <w:rPr>
          <w:spacing w:val="20"/>
        </w:rPr>
        <w:t xml:space="preserve"> </w:t>
      </w:r>
      <w:r>
        <w:t>firm/consultant</w:t>
      </w:r>
      <w:r>
        <w:rPr>
          <w:spacing w:val="19"/>
        </w:rPr>
        <w:t xml:space="preserve"> </w:t>
      </w:r>
      <w:r>
        <w:t>should</w:t>
      </w:r>
      <w:r>
        <w:rPr>
          <w:spacing w:val="19"/>
        </w:rPr>
        <w:t xml:space="preserve"> </w:t>
      </w:r>
      <w:r>
        <w:t>also</w:t>
      </w:r>
      <w:r>
        <w:rPr>
          <w:spacing w:val="20"/>
        </w:rPr>
        <w:t xml:space="preserve"> </w:t>
      </w:r>
      <w:r>
        <w:t>consider</w:t>
      </w:r>
      <w:r>
        <w:rPr>
          <w:spacing w:val="19"/>
        </w:rPr>
        <w:t xml:space="preserve"> </w:t>
      </w:r>
      <w:r>
        <w:t>the</w:t>
      </w:r>
      <w:r>
        <w:rPr>
          <w:spacing w:val="58"/>
          <w:w w:val="102"/>
        </w:rPr>
        <w:t xml:space="preserve"> </w:t>
      </w:r>
      <w:r>
        <w:t>impacts</w:t>
      </w:r>
      <w:r>
        <w:rPr>
          <w:spacing w:val="29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typhoon.</w:t>
      </w:r>
    </w:p>
    <w:p w:rsidR="005D7882" w:rsidRDefault="00D46C0C">
      <w:pPr>
        <w:pStyle w:val="BodyText"/>
        <w:numPr>
          <w:ilvl w:val="0"/>
          <w:numId w:val="2"/>
        </w:numPr>
        <w:tabs>
          <w:tab w:val="left" w:pos="505"/>
        </w:tabs>
        <w:spacing w:line="251" w:lineRule="auto"/>
        <w:ind w:right="576"/>
        <w:rPr>
          <w:rFonts w:cs="Calibri"/>
        </w:rPr>
      </w:pPr>
      <w:r>
        <w:t>MWSC</w:t>
      </w:r>
      <w:r>
        <w:rPr>
          <w:spacing w:val="20"/>
        </w:rPr>
        <w:t xml:space="preserve"> </w:t>
      </w:r>
      <w:r>
        <w:t>requested</w:t>
      </w:r>
      <w:r>
        <w:rPr>
          <w:spacing w:val="21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technical</w:t>
      </w:r>
      <w:r>
        <w:rPr>
          <w:spacing w:val="19"/>
        </w:rPr>
        <w:t xml:space="preserve"> </w:t>
      </w:r>
      <w:r>
        <w:t>feasibility</w:t>
      </w:r>
      <w:r>
        <w:rPr>
          <w:spacing w:val="20"/>
        </w:rPr>
        <w:t xml:space="preserve"> </w:t>
      </w:r>
      <w:r>
        <w:t>study</w:t>
      </w:r>
      <w:r>
        <w:rPr>
          <w:spacing w:val="19"/>
        </w:rPr>
        <w:t xml:space="preserve"> </w:t>
      </w:r>
      <w:r>
        <w:t>once</w:t>
      </w:r>
      <w:r>
        <w:rPr>
          <w:spacing w:val="20"/>
        </w:rPr>
        <w:t xml:space="preserve"> </w:t>
      </w:r>
      <w:r>
        <w:t>finalized</w:t>
      </w:r>
      <w:r>
        <w:rPr>
          <w:spacing w:val="21"/>
        </w:rPr>
        <w:t xml:space="preserve"> </w:t>
      </w:r>
      <w:r>
        <w:t>should</w:t>
      </w:r>
      <w:r>
        <w:rPr>
          <w:spacing w:val="20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shared</w:t>
      </w:r>
      <w:r>
        <w:rPr>
          <w:spacing w:val="20"/>
        </w:rPr>
        <w:t xml:space="preserve"> </w:t>
      </w:r>
      <w:r>
        <w:t>with</w:t>
      </w:r>
      <w:r>
        <w:rPr>
          <w:spacing w:val="64"/>
          <w:w w:val="102"/>
        </w:rPr>
        <w:t xml:space="preserve"> </w:t>
      </w:r>
      <w:r>
        <w:t>stakeholders.</w:t>
      </w:r>
    </w:p>
    <w:p w:rsidR="005D7882" w:rsidRDefault="005D7882">
      <w:pPr>
        <w:spacing w:before="9"/>
        <w:rPr>
          <w:rFonts w:ascii="Calibri" w:eastAsia="Calibri" w:hAnsi="Calibri" w:cs="Calibri"/>
          <w:sz w:val="23"/>
          <w:szCs w:val="23"/>
        </w:rPr>
      </w:pPr>
    </w:p>
    <w:p w:rsidR="005D7882" w:rsidRDefault="00D46C0C">
      <w:pPr>
        <w:spacing w:line="20" w:lineRule="atLeast"/>
        <w:ind w:left="138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026" style="width:144.6pt;height:.6pt;mso-position-horizontal-relative:char;mso-position-vertical-relative:line" coordsize="2892,12">
            <v:group id="_x0000_s1027" style="position:absolute;left:6;top:6;width:2880;height:2" coordorigin="6,6" coordsize="2880,2">
              <v:shape id="_x0000_s1028" style="position:absolute;left:6;top:6;width:2880;height:2" coordorigin="6,6" coordsize="2880,0" path="m6,6r2880,e" filled="f" strokeweight=".58pt">
                <v:path arrowok="t"/>
              </v:shape>
            </v:group>
            <w10:anchorlock/>
          </v:group>
        </w:pict>
      </w:r>
    </w:p>
    <w:p w:rsidR="005D7882" w:rsidRDefault="00D46C0C">
      <w:pPr>
        <w:spacing w:before="61" w:line="252" w:lineRule="auto"/>
        <w:ind w:left="144" w:right="31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1"/>
          <w:w w:val="105"/>
          <w:position w:val="9"/>
          <w:sz w:val="13"/>
          <w:szCs w:val="13"/>
        </w:rPr>
        <w:t>10</w:t>
      </w:r>
      <w:r>
        <w:rPr>
          <w:rFonts w:ascii="Times New Roman" w:eastAsia="Times New Roman" w:hAnsi="Times New Roman" w:cs="Times New Roman"/>
          <w:spacing w:val="9"/>
          <w:w w:val="105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This</w:t>
      </w:r>
      <w:r>
        <w:rPr>
          <w:rFonts w:ascii="Times New Roman" w:eastAsia="Times New Roman" w:hAnsi="Times New Roman" w:cs="Times New Roman"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meeting</w:t>
      </w:r>
      <w:r>
        <w:rPr>
          <w:rFonts w:ascii="Times New Roman" w:eastAsia="Times New Roman" w:hAnsi="Times New Roman" w:cs="Times New Roman"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took</w:t>
      </w:r>
      <w:r>
        <w:rPr>
          <w:rFonts w:ascii="Times New Roman" w:eastAsia="Times New Roman" w:hAnsi="Times New Roman" w:cs="Times New Roman"/>
          <w:spacing w:val="-6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place</w:t>
      </w:r>
      <w:r>
        <w:rPr>
          <w:rFonts w:ascii="Times New Roman" w:eastAsia="Times New Roman" w:hAnsi="Times New Roman" w:cs="Times New Roman"/>
          <w:spacing w:val="-8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-6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-8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1</w:t>
      </w:r>
      <w:r>
        <w:rPr>
          <w:rFonts w:ascii="Times New Roman" w:eastAsia="Times New Roman" w:hAnsi="Times New Roman" w:cs="Times New Roman"/>
          <w:spacing w:val="-6"/>
          <w:w w:val="105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w w:val="105"/>
          <w:sz w:val="19"/>
          <w:szCs w:val="19"/>
        </w:rPr>
        <w:t>August,</w:t>
      </w:r>
      <w:proofErr w:type="gramEnd"/>
      <w:r>
        <w:rPr>
          <w:rFonts w:ascii="Times New Roman" w:eastAsia="Times New Roman" w:hAnsi="Times New Roman" w:cs="Times New Roman"/>
          <w:spacing w:val="-8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2017</w:t>
      </w:r>
      <w:r>
        <w:rPr>
          <w:rFonts w:ascii="Times New Roman" w:eastAsia="Times New Roman" w:hAnsi="Times New Roman" w:cs="Times New Roman"/>
          <w:spacing w:val="-6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-8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5"/>
          <w:sz w:val="19"/>
          <w:szCs w:val="19"/>
        </w:rPr>
        <w:t>JICA</w:t>
      </w:r>
      <w:r>
        <w:rPr>
          <w:rFonts w:ascii="Times New Roman" w:eastAsia="Times New Roman" w:hAnsi="Times New Roman" w:cs="Times New Roman"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Office.</w:t>
      </w:r>
      <w:r>
        <w:rPr>
          <w:rFonts w:ascii="Times New Roman" w:eastAsia="Times New Roman" w:hAnsi="Times New Roman" w:cs="Times New Roman"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Present</w:t>
      </w:r>
      <w:r>
        <w:rPr>
          <w:rFonts w:ascii="Times New Roman" w:eastAsia="Times New Roman" w:hAnsi="Times New Roman" w:cs="Times New Roman"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5"/>
          <w:sz w:val="19"/>
          <w:szCs w:val="19"/>
        </w:rPr>
        <w:t>were</w:t>
      </w:r>
      <w:r>
        <w:rPr>
          <w:rFonts w:ascii="Times New Roman" w:eastAsia="Times New Roman" w:hAnsi="Times New Roman" w:cs="Times New Roman"/>
          <w:spacing w:val="-8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Safeguards</w:t>
      </w:r>
      <w:r>
        <w:rPr>
          <w:rFonts w:ascii="Times New Roman" w:eastAsia="Times New Roman" w:hAnsi="Times New Roman" w:cs="Times New Roman"/>
          <w:spacing w:val="94"/>
          <w:w w:val="10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Specialist,</w:t>
      </w:r>
      <w:r>
        <w:rPr>
          <w:rFonts w:ascii="Times New Roman" w:eastAsia="Times New Roman" w:hAnsi="Times New Roman" w:cs="Times New Roman"/>
          <w:spacing w:val="-10"/>
          <w:w w:val="10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w w:val="105"/>
          <w:sz w:val="19"/>
          <w:szCs w:val="19"/>
        </w:rPr>
        <w:t>Mr</w:t>
      </w:r>
      <w:proofErr w:type="spellEnd"/>
      <w:r>
        <w:rPr>
          <w:rFonts w:ascii="Times New Roman" w:eastAsia="Times New Roman" w:hAnsi="Times New Roman" w:cs="Times New Roman"/>
          <w:spacing w:val="-10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5"/>
          <w:sz w:val="19"/>
          <w:szCs w:val="19"/>
        </w:rPr>
        <w:t>Nobuaki</w:t>
      </w:r>
      <w:r>
        <w:rPr>
          <w:rFonts w:ascii="Times New Roman" w:eastAsia="Times New Roman" w:hAnsi="Times New Roman" w:cs="Times New Roman"/>
          <w:spacing w:val="-10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Matsui</w:t>
      </w:r>
      <w:r>
        <w:rPr>
          <w:rFonts w:ascii="Times New Roman" w:eastAsia="Times New Roman" w:hAnsi="Times New Roman" w:cs="Times New Roman"/>
          <w:spacing w:val="-10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5"/>
          <w:sz w:val="19"/>
          <w:szCs w:val="19"/>
        </w:rPr>
        <w:t>JICA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Resident</w:t>
      </w:r>
      <w:r>
        <w:rPr>
          <w:rFonts w:ascii="Times New Roman" w:eastAsia="Times New Roman" w:hAnsi="Times New Roman" w:cs="Times New Roman"/>
          <w:spacing w:val="-10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Representative,</w:t>
      </w:r>
      <w:r>
        <w:rPr>
          <w:rFonts w:ascii="Times New Roman" w:eastAsia="Times New Roman" w:hAnsi="Times New Roman" w:cs="Times New Roman"/>
          <w:spacing w:val="-10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six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5"/>
          <w:sz w:val="19"/>
          <w:szCs w:val="19"/>
        </w:rPr>
        <w:t>members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-10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-10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Feasibility</w:t>
      </w:r>
      <w:r>
        <w:rPr>
          <w:rFonts w:ascii="Times New Roman" w:eastAsia="Times New Roman" w:hAnsi="Times New Roman" w:cs="Times New Roman"/>
          <w:spacing w:val="-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Study</w:t>
      </w:r>
      <w:r>
        <w:rPr>
          <w:rFonts w:ascii="Times New Roman" w:eastAsia="Times New Roman" w:hAnsi="Times New Roman" w:cs="Times New Roman"/>
          <w:spacing w:val="88"/>
          <w:w w:val="10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Team</w:t>
      </w:r>
      <w:r>
        <w:rPr>
          <w:rFonts w:ascii="Times New Roman" w:eastAsia="Times New Roman" w:hAnsi="Times New Roman" w:cs="Times New Roman"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5"/>
          <w:sz w:val="19"/>
          <w:szCs w:val="19"/>
        </w:rPr>
        <w:t>(Refer</w:t>
      </w:r>
      <w:r>
        <w:rPr>
          <w:rFonts w:ascii="Times New Roman" w:eastAsia="Times New Roman" w:hAnsi="Times New Roman" w:cs="Times New Roman"/>
          <w:spacing w:val="-8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5"/>
          <w:sz w:val="19"/>
          <w:szCs w:val="19"/>
        </w:rPr>
        <w:t>Annex</w:t>
      </w:r>
      <w:r>
        <w:rPr>
          <w:rFonts w:ascii="Times New Roman" w:eastAsia="Times New Roman" w:hAnsi="Times New Roman" w:cs="Times New Roman"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11</w:t>
      </w:r>
      <w:r>
        <w:rPr>
          <w:rFonts w:ascii="Times New Roman" w:eastAsia="Times New Roman" w:hAnsi="Times New Roman" w:cs="Times New Roman"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spacing w:val="-8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People</w:t>
      </w:r>
      <w:r>
        <w:rPr>
          <w:rFonts w:ascii="Times New Roman" w:eastAsia="Times New Roman" w:hAnsi="Times New Roman" w:cs="Times New Roman"/>
          <w:spacing w:val="-8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Consulted</w:t>
      </w:r>
      <w:r>
        <w:rPr>
          <w:rFonts w:ascii="Times New Roman" w:eastAsia="Times New Roman" w:hAnsi="Times New Roman" w:cs="Times New Roman"/>
          <w:spacing w:val="-8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-8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details).</w:t>
      </w:r>
    </w:p>
    <w:p w:rsidR="005D7882" w:rsidRDefault="005D7882">
      <w:pPr>
        <w:spacing w:line="252" w:lineRule="auto"/>
        <w:rPr>
          <w:rFonts w:ascii="Times New Roman" w:eastAsia="Times New Roman" w:hAnsi="Times New Roman" w:cs="Times New Roman"/>
          <w:sz w:val="19"/>
          <w:szCs w:val="19"/>
        </w:rPr>
        <w:sectPr w:rsidR="005D7882">
          <w:pgSz w:w="12240" w:h="15840"/>
          <w:pgMar w:top="920" w:right="1720" w:bottom="1200" w:left="1560" w:header="755" w:footer="1010" w:gutter="0"/>
          <w:cols w:space="720"/>
        </w:sect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7882" w:rsidRDefault="005D7882">
      <w:pPr>
        <w:spacing w:before="3"/>
        <w:rPr>
          <w:rFonts w:ascii="Times New Roman" w:eastAsia="Times New Roman" w:hAnsi="Times New Roman" w:cs="Times New Roman"/>
          <w:sz w:val="29"/>
          <w:szCs w:val="29"/>
        </w:rPr>
      </w:pPr>
    </w:p>
    <w:p w:rsidR="005D7882" w:rsidRDefault="00D46C0C">
      <w:pPr>
        <w:pStyle w:val="Heading3"/>
        <w:spacing w:before="68" w:line="287" w:lineRule="auto"/>
        <w:ind w:right="273"/>
        <w:rPr>
          <w:b w:val="0"/>
          <w:bCs w:val="0"/>
        </w:rPr>
      </w:pPr>
      <w:r>
        <w:t>Comments</w:t>
      </w:r>
      <w:r>
        <w:rPr>
          <w:spacing w:val="19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views</w:t>
      </w:r>
      <w:r>
        <w:rPr>
          <w:spacing w:val="20"/>
        </w:rPr>
        <w:t xml:space="preserve"> </w:t>
      </w:r>
      <w:r>
        <w:t>expressed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discussed</w:t>
      </w:r>
      <w:r>
        <w:rPr>
          <w:spacing w:val="22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Consultation</w:t>
      </w:r>
      <w:r>
        <w:rPr>
          <w:spacing w:val="21"/>
        </w:rPr>
        <w:t xml:space="preserve"> </w:t>
      </w:r>
      <w:r>
        <w:t>2</w:t>
      </w:r>
      <w:r>
        <w:rPr>
          <w:spacing w:val="21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NGOs,</w:t>
      </w:r>
      <w:r>
        <w:rPr>
          <w:spacing w:val="20"/>
        </w:rPr>
        <w:t xml:space="preserve"> </w:t>
      </w:r>
      <w:r>
        <w:t>civil</w:t>
      </w:r>
      <w:r>
        <w:rPr>
          <w:spacing w:val="20"/>
        </w:rPr>
        <w:t xml:space="preserve"> </w:t>
      </w:r>
      <w:r>
        <w:t>society</w:t>
      </w:r>
      <w:r>
        <w:rPr>
          <w:spacing w:val="22"/>
        </w:rPr>
        <w:t xml:space="preserve"> </w:t>
      </w:r>
      <w:r>
        <w:t>groups,</w:t>
      </w:r>
      <w:r>
        <w:rPr>
          <w:spacing w:val="46"/>
          <w:w w:val="102"/>
        </w:rPr>
        <w:t xml:space="preserve"> </w:t>
      </w:r>
      <w:r>
        <w:t>academic</w:t>
      </w:r>
      <w:r>
        <w:rPr>
          <w:spacing w:val="36"/>
        </w:rPr>
        <w:t xml:space="preserve"> </w:t>
      </w:r>
      <w:r>
        <w:t>institutions</w:t>
      </w:r>
      <w:r>
        <w:rPr>
          <w:spacing w:val="36"/>
        </w:rPr>
        <w:t xml:space="preserve"> </w:t>
      </w:r>
      <w:r>
        <w:t>etc.</w:t>
      </w:r>
    </w:p>
    <w:p w:rsidR="005D7882" w:rsidRDefault="005D7882">
      <w:pPr>
        <w:spacing w:before="6"/>
        <w:rPr>
          <w:rFonts w:ascii="Calibri" w:eastAsia="Calibri" w:hAnsi="Calibri" w:cs="Calibri"/>
          <w:b/>
          <w:bCs/>
          <w:sz w:val="16"/>
          <w:szCs w:val="16"/>
        </w:rPr>
      </w:pPr>
    </w:p>
    <w:p w:rsidR="005D7882" w:rsidRDefault="00D46C0C">
      <w:pPr>
        <w:pStyle w:val="BodyText"/>
        <w:numPr>
          <w:ilvl w:val="0"/>
          <w:numId w:val="1"/>
        </w:numPr>
        <w:tabs>
          <w:tab w:val="left" w:pos="505"/>
        </w:tabs>
        <w:spacing w:line="289" w:lineRule="auto"/>
        <w:ind w:right="273"/>
        <w:rPr>
          <w:rFonts w:cs="Calibri"/>
        </w:rPr>
      </w:pPr>
      <w:r>
        <w:t>RMI</w:t>
      </w:r>
      <w:r>
        <w:rPr>
          <w:spacing w:val="17"/>
        </w:rPr>
        <w:t xml:space="preserve"> </w:t>
      </w:r>
      <w:r>
        <w:t>EPA</w:t>
      </w:r>
      <w:r>
        <w:rPr>
          <w:spacing w:val="18"/>
        </w:rPr>
        <w:t xml:space="preserve"> </w:t>
      </w:r>
      <w:r>
        <w:t>noted</w:t>
      </w:r>
      <w:r>
        <w:rPr>
          <w:spacing w:val="19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shipment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used</w:t>
      </w:r>
      <w:r>
        <w:rPr>
          <w:spacing w:val="19"/>
        </w:rPr>
        <w:t xml:space="preserve"> </w:t>
      </w:r>
      <w:r>
        <w:t>batteries</w:t>
      </w:r>
      <w:r>
        <w:rPr>
          <w:spacing w:val="17"/>
        </w:rPr>
        <w:t xml:space="preserve"> </w:t>
      </w:r>
      <w:r>
        <w:t>(~16,000</w:t>
      </w:r>
      <w:r>
        <w:rPr>
          <w:spacing w:val="18"/>
        </w:rPr>
        <w:t xml:space="preserve"> </w:t>
      </w:r>
      <w:proofErr w:type="spellStart"/>
      <w:r>
        <w:t>lbs</w:t>
      </w:r>
      <w:proofErr w:type="spellEnd"/>
      <w:r>
        <w:t>)</w:t>
      </w:r>
      <w:r>
        <w:rPr>
          <w:spacing w:val="18"/>
        </w:rPr>
        <w:t xml:space="preserve"> </w:t>
      </w:r>
      <w:r>
        <w:t>was</w:t>
      </w:r>
      <w:r>
        <w:rPr>
          <w:spacing w:val="17"/>
        </w:rPr>
        <w:t xml:space="preserve"> </w:t>
      </w:r>
      <w:proofErr w:type="spellStart"/>
      <w:r>
        <w:t>despatch</w:t>
      </w:r>
      <w:proofErr w:type="spellEnd"/>
      <w:r>
        <w:rPr>
          <w:spacing w:val="18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South</w:t>
      </w:r>
      <w:r>
        <w:rPr>
          <w:spacing w:val="18"/>
        </w:rPr>
        <w:t xml:space="preserve"> </w:t>
      </w:r>
      <w:r>
        <w:t>Korea</w:t>
      </w:r>
      <w:r>
        <w:rPr>
          <w:spacing w:val="44"/>
          <w:w w:val="102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June;</w:t>
      </w:r>
      <w:r>
        <w:rPr>
          <w:spacing w:val="16"/>
        </w:rPr>
        <w:t xml:space="preserve"> </w:t>
      </w:r>
      <w:r>
        <w:t>an</w:t>
      </w:r>
      <w:r>
        <w:rPr>
          <w:spacing w:val="17"/>
        </w:rPr>
        <w:t xml:space="preserve"> </w:t>
      </w:r>
      <w:r>
        <w:t>initiative</w:t>
      </w:r>
      <w:r>
        <w:rPr>
          <w:spacing w:val="17"/>
        </w:rPr>
        <w:t xml:space="preserve"> </w:t>
      </w:r>
      <w:r>
        <w:t>led</w:t>
      </w:r>
      <w:r>
        <w:rPr>
          <w:spacing w:val="17"/>
        </w:rPr>
        <w:t xml:space="preserve"> </w:t>
      </w:r>
      <w:r>
        <w:t>by</w:t>
      </w:r>
      <w:r>
        <w:rPr>
          <w:spacing w:val="16"/>
        </w:rPr>
        <w:t xml:space="preserve"> </w:t>
      </w:r>
      <w:r>
        <w:t>MEC.</w:t>
      </w:r>
      <w:r>
        <w:rPr>
          <w:spacing w:val="16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t>was</w:t>
      </w:r>
      <w:r>
        <w:rPr>
          <w:spacing w:val="17"/>
        </w:rPr>
        <w:t xml:space="preserve"> </w:t>
      </w:r>
      <w:r>
        <w:t>partly</w:t>
      </w:r>
      <w:r>
        <w:rPr>
          <w:spacing w:val="17"/>
        </w:rPr>
        <w:t xml:space="preserve"> </w:t>
      </w:r>
      <w:r>
        <w:t>donor</w:t>
      </w:r>
      <w:r>
        <w:rPr>
          <w:spacing w:val="15"/>
        </w:rPr>
        <w:t xml:space="preserve"> </w:t>
      </w:r>
      <w:r>
        <w:t>funded</w:t>
      </w:r>
      <w:r>
        <w:rPr>
          <w:spacing w:val="17"/>
        </w:rPr>
        <w:t xml:space="preserve"> </w:t>
      </w:r>
      <w:r>
        <w:t>(under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NEPA</w:t>
      </w:r>
      <w:r>
        <w:rPr>
          <w:spacing w:val="17"/>
        </w:rPr>
        <w:t xml:space="preserve"> </w:t>
      </w:r>
      <w:r>
        <w:t>implemented</w:t>
      </w:r>
      <w:r>
        <w:rPr>
          <w:spacing w:val="56"/>
          <w:w w:val="102"/>
        </w:rPr>
        <w:t xml:space="preserve"> </w:t>
      </w:r>
      <w:r>
        <w:t>project).</w:t>
      </w:r>
    </w:p>
    <w:p w:rsidR="005D7882" w:rsidRDefault="00D46C0C">
      <w:pPr>
        <w:pStyle w:val="BodyText"/>
        <w:numPr>
          <w:ilvl w:val="0"/>
          <w:numId w:val="1"/>
        </w:numPr>
        <w:tabs>
          <w:tab w:val="left" w:pos="505"/>
        </w:tabs>
        <w:spacing w:line="289" w:lineRule="auto"/>
        <w:ind w:right="448"/>
        <w:rPr>
          <w:rFonts w:cs="Calibri"/>
        </w:rPr>
      </w:pPr>
      <w:r>
        <w:rPr>
          <w:rFonts w:cs="Calibri"/>
        </w:rPr>
        <w:t>A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few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participants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recalled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there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were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whirlwinds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Delap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that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affected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roof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buildings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6"/>
          <w:w w:val="102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location,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it’s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regular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occurrence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area.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Would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not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have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any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impact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48"/>
          <w:w w:val="10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proposed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roof-top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installations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schools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Delap?</w:t>
      </w:r>
    </w:p>
    <w:p w:rsidR="005D7882" w:rsidRDefault="00D46C0C">
      <w:pPr>
        <w:pStyle w:val="BodyText"/>
        <w:numPr>
          <w:ilvl w:val="0"/>
          <w:numId w:val="1"/>
        </w:numPr>
        <w:tabs>
          <w:tab w:val="left" w:pos="505"/>
        </w:tabs>
        <w:spacing w:line="289" w:lineRule="auto"/>
        <w:ind w:right="479"/>
        <w:jc w:val="both"/>
        <w:rPr>
          <w:rFonts w:cs="Calibri"/>
        </w:rPr>
      </w:pPr>
      <w:r>
        <w:t>Contrary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ESMF</w:t>
      </w:r>
      <w:r>
        <w:rPr>
          <w:spacing w:val="17"/>
        </w:rPr>
        <w:t xml:space="preserve"> </w:t>
      </w:r>
      <w:r>
        <w:t>narrative</w:t>
      </w:r>
      <w:r>
        <w:rPr>
          <w:spacing w:val="17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work</w:t>
      </w:r>
      <w:r>
        <w:rPr>
          <w:spacing w:val="17"/>
        </w:rPr>
        <w:t xml:space="preserve"> </w:t>
      </w:r>
      <w:r>
        <w:t>opportunities</w:t>
      </w:r>
      <w:r>
        <w:rPr>
          <w:spacing w:val="16"/>
        </w:rPr>
        <w:t xml:space="preserve"> </w:t>
      </w:r>
      <w:r>
        <w:t>from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Project</w:t>
      </w:r>
      <w:r>
        <w:rPr>
          <w:spacing w:val="16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local</w:t>
      </w:r>
      <w:r>
        <w:rPr>
          <w:spacing w:val="16"/>
        </w:rPr>
        <w:t xml:space="preserve"> </w:t>
      </w:r>
      <w:r>
        <w:t>people</w:t>
      </w:r>
      <w:r>
        <w:rPr>
          <w:spacing w:val="17"/>
        </w:rPr>
        <w:t xml:space="preserve"> </w:t>
      </w:r>
      <w:r>
        <w:t>are</w:t>
      </w:r>
      <w:r>
        <w:rPr>
          <w:spacing w:val="36"/>
          <w:w w:val="102"/>
        </w:rPr>
        <w:t xml:space="preserve"> </w:t>
      </w:r>
      <w:r>
        <w:t>likely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proofErr w:type="spellStart"/>
      <w:r>
        <w:t>favour</w:t>
      </w:r>
      <w:proofErr w:type="spellEnd"/>
      <w:r>
        <w:rPr>
          <w:spacing w:val="16"/>
        </w:rPr>
        <w:t xml:space="preserve"> </w:t>
      </w:r>
      <w:r>
        <w:t>men</w:t>
      </w:r>
      <w:r>
        <w:rPr>
          <w:spacing w:val="18"/>
        </w:rPr>
        <w:t xml:space="preserve"> </w:t>
      </w:r>
      <w:r>
        <w:t>over</w:t>
      </w:r>
      <w:r>
        <w:rPr>
          <w:spacing w:val="16"/>
        </w:rPr>
        <w:t xml:space="preserve"> </w:t>
      </w:r>
      <w:r>
        <w:t>women,</w:t>
      </w:r>
      <w:r>
        <w:rPr>
          <w:spacing w:val="16"/>
        </w:rPr>
        <w:t xml:space="preserve"> </w:t>
      </w:r>
      <w:r>
        <w:rPr>
          <w:spacing w:val="1"/>
        </w:rPr>
        <w:t>WUTMI</w:t>
      </w:r>
      <w:r>
        <w:rPr>
          <w:spacing w:val="17"/>
        </w:rPr>
        <w:t xml:space="preserve"> </w:t>
      </w:r>
      <w:r>
        <w:t>Executive</w:t>
      </w:r>
      <w:r>
        <w:rPr>
          <w:spacing w:val="17"/>
        </w:rPr>
        <w:t xml:space="preserve"> </w:t>
      </w:r>
      <w:r>
        <w:t>Director</w:t>
      </w:r>
      <w:r>
        <w:rPr>
          <w:spacing w:val="17"/>
        </w:rPr>
        <w:t xml:space="preserve"> </w:t>
      </w:r>
      <w:r>
        <w:t>noted</w:t>
      </w:r>
      <w:r>
        <w:rPr>
          <w:spacing w:val="17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ESMF</w:t>
      </w:r>
      <w:r>
        <w:rPr>
          <w:spacing w:val="18"/>
        </w:rPr>
        <w:t xml:space="preserve"> </w:t>
      </w:r>
      <w:r>
        <w:t>should</w:t>
      </w:r>
      <w:r>
        <w:rPr>
          <w:spacing w:val="36"/>
          <w:w w:val="102"/>
        </w:rPr>
        <w:t xml:space="preserve"> </w:t>
      </w:r>
      <w:r>
        <w:t>not</w:t>
      </w:r>
      <w:r>
        <w:rPr>
          <w:spacing w:val="17"/>
        </w:rPr>
        <w:t xml:space="preserve"> </w:t>
      </w:r>
      <w:r>
        <w:t>assume</w:t>
      </w:r>
      <w:r>
        <w:rPr>
          <w:spacing w:val="19"/>
        </w:rPr>
        <w:t xml:space="preserve"> </w:t>
      </w:r>
      <w:r>
        <w:t>so,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equal</w:t>
      </w:r>
      <w:r>
        <w:rPr>
          <w:spacing w:val="18"/>
        </w:rPr>
        <w:t xml:space="preserve"> </w:t>
      </w:r>
      <w:r>
        <w:t>job</w:t>
      </w:r>
      <w:r>
        <w:rPr>
          <w:spacing w:val="19"/>
        </w:rPr>
        <w:t xml:space="preserve"> </w:t>
      </w:r>
      <w:r>
        <w:t>opportunity</w:t>
      </w:r>
      <w:r>
        <w:rPr>
          <w:spacing w:val="19"/>
        </w:rPr>
        <w:t xml:space="preserve"> </w:t>
      </w:r>
      <w:r>
        <w:t>should</w:t>
      </w:r>
      <w:r>
        <w:rPr>
          <w:spacing w:val="19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offered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both</w:t>
      </w:r>
      <w:r>
        <w:rPr>
          <w:spacing w:val="19"/>
        </w:rPr>
        <w:t xml:space="preserve"> </w:t>
      </w:r>
      <w:r>
        <w:t>genders.</w:t>
      </w:r>
    </w:p>
    <w:p w:rsidR="005D7882" w:rsidRDefault="00D46C0C">
      <w:pPr>
        <w:pStyle w:val="BodyText"/>
        <w:numPr>
          <w:ilvl w:val="0"/>
          <w:numId w:val="1"/>
        </w:numPr>
        <w:tabs>
          <w:tab w:val="left" w:pos="505"/>
        </w:tabs>
        <w:spacing w:line="292" w:lineRule="auto"/>
        <w:ind w:right="927"/>
        <w:rPr>
          <w:rFonts w:cs="Calibri"/>
        </w:rPr>
      </w:pPr>
      <w:r>
        <w:t>Would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quality</w:t>
      </w:r>
      <w:r>
        <w:rPr>
          <w:spacing w:val="2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drinking</w:t>
      </w:r>
      <w:r>
        <w:rPr>
          <w:spacing w:val="20"/>
        </w:rPr>
        <w:t xml:space="preserve"> </w:t>
      </w:r>
      <w:r>
        <w:t>water</w:t>
      </w:r>
      <w:r>
        <w:rPr>
          <w:spacing w:val="19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reservoir</w:t>
      </w:r>
      <w:r>
        <w:rPr>
          <w:spacing w:val="19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adversely</w:t>
      </w:r>
      <w:r>
        <w:rPr>
          <w:spacing w:val="20"/>
        </w:rPr>
        <w:t xml:space="preserve"> </w:t>
      </w:r>
      <w:r>
        <w:t>affected</w:t>
      </w:r>
      <w:r>
        <w:rPr>
          <w:spacing w:val="20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sunlight</w:t>
      </w:r>
      <w:r>
        <w:rPr>
          <w:spacing w:val="30"/>
          <w:w w:val="102"/>
        </w:rPr>
        <w:t xml:space="preserve"> </w:t>
      </w:r>
      <w:r>
        <w:t>passing</w:t>
      </w:r>
      <w:r>
        <w:rPr>
          <w:spacing w:val="26"/>
        </w:rPr>
        <w:t xml:space="preserve"> </w:t>
      </w:r>
      <w:r>
        <w:t>through</w:t>
      </w:r>
      <w:r>
        <w:rPr>
          <w:spacing w:val="27"/>
        </w:rPr>
        <w:t xml:space="preserve"> </w:t>
      </w:r>
      <w:r>
        <w:t>PV</w:t>
      </w:r>
      <w:r>
        <w:rPr>
          <w:spacing w:val="26"/>
        </w:rPr>
        <w:t xml:space="preserve"> </w:t>
      </w:r>
      <w:r>
        <w:t>panels?</w:t>
      </w:r>
    </w:p>
    <w:p w:rsidR="005D7882" w:rsidRDefault="00D46C0C">
      <w:pPr>
        <w:pStyle w:val="BodyText"/>
        <w:numPr>
          <w:ilvl w:val="0"/>
          <w:numId w:val="1"/>
        </w:numPr>
        <w:tabs>
          <w:tab w:val="left" w:pos="505"/>
        </w:tabs>
        <w:spacing w:line="287" w:lineRule="auto"/>
        <w:ind w:right="1070"/>
        <w:rPr>
          <w:rFonts w:cs="Calibri"/>
        </w:rPr>
      </w:pPr>
      <w:r>
        <w:t>CMI</w:t>
      </w:r>
      <w:r>
        <w:rPr>
          <w:spacing w:val="16"/>
        </w:rPr>
        <w:t xml:space="preserve"> </w:t>
      </w:r>
      <w:r>
        <w:t>research</w:t>
      </w:r>
      <w:r>
        <w:rPr>
          <w:spacing w:val="18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possible</w:t>
      </w:r>
      <w:r>
        <w:rPr>
          <w:spacing w:val="18"/>
        </w:rPr>
        <w:t xml:space="preserve"> </w:t>
      </w:r>
      <w:r>
        <w:t>location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PV</w:t>
      </w:r>
      <w:r>
        <w:rPr>
          <w:spacing w:val="18"/>
        </w:rPr>
        <w:t xml:space="preserve"> </w:t>
      </w:r>
      <w:r>
        <w:t>panels</w:t>
      </w:r>
      <w:r>
        <w:rPr>
          <w:spacing w:val="17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reefs</w:t>
      </w:r>
      <w:r>
        <w:rPr>
          <w:spacing w:val="17"/>
        </w:rPr>
        <w:t xml:space="preserve"> </w:t>
      </w:r>
      <w:r>
        <w:t>would</w:t>
      </w:r>
      <w:r>
        <w:rPr>
          <w:spacing w:val="18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damaging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reef</w:t>
      </w:r>
      <w:r>
        <w:rPr>
          <w:spacing w:val="32"/>
          <w:w w:val="102"/>
        </w:rPr>
        <w:t xml:space="preserve"> </w:t>
      </w:r>
      <w:r>
        <w:t>ecosystem.</w:t>
      </w:r>
    </w:p>
    <w:p w:rsidR="005D7882" w:rsidRDefault="00D46C0C">
      <w:pPr>
        <w:pStyle w:val="BodyText"/>
        <w:numPr>
          <w:ilvl w:val="0"/>
          <w:numId w:val="1"/>
        </w:numPr>
        <w:tabs>
          <w:tab w:val="left" w:pos="505"/>
        </w:tabs>
        <w:spacing w:before="5" w:line="287" w:lineRule="auto"/>
        <w:ind w:right="449"/>
        <w:jc w:val="both"/>
        <w:rPr>
          <w:rFonts w:cs="Calibri"/>
        </w:rPr>
      </w:pPr>
      <w:r>
        <w:t>WUTMI</w:t>
      </w:r>
      <w:r>
        <w:rPr>
          <w:spacing w:val="16"/>
        </w:rPr>
        <w:t xml:space="preserve"> </w:t>
      </w:r>
      <w:r>
        <w:t>Executive</w:t>
      </w:r>
      <w:r>
        <w:rPr>
          <w:spacing w:val="18"/>
        </w:rPr>
        <w:t xml:space="preserve"> </w:t>
      </w:r>
      <w:r>
        <w:t>Director</w:t>
      </w:r>
      <w:r>
        <w:rPr>
          <w:spacing w:val="16"/>
        </w:rPr>
        <w:t xml:space="preserve"> </w:t>
      </w:r>
      <w:r>
        <w:t>also</w:t>
      </w:r>
      <w:r>
        <w:rPr>
          <w:spacing w:val="18"/>
        </w:rPr>
        <w:t xml:space="preserve"> </w:t>
      </w:r>
      <w:r>
        <w:t>advised</w:t>
      </w:r>
      <w:r>
        <w:rPr>
          <w:spacing w:val="18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should</w:t>
      </w:r>
      <w:r>
        <w:rPr>
          <w:spacing w:val="17"/>
        </w:rPr>
        <w:t xml:space="preserve"> </w:t>
      </w:r>
      <w:r>
        <w:t>there</w:t>
      </w:r>
      <w:r>
        <w:rPr>
          <w:spacing w:val="18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sizeable</w:t>
      </w:r>
      <w:r>
        <w:rPr>
          <w:spacing w:val="18"/>
        </w:rPr>
        <w:t xml:space="preserve"> </w:t>
      </w:r>
      <w:proofErr w:type="gramStart"/>
      <w:r>
        <w:t>amount</w:t>
      </w:r>
      <w:proofErr w:type="gramEnd"/>
      <w:r>
        <w:rPr>
          <w:spacing w:val="16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foreign</w:t>
      </w:r>
      <w:r>
        <w:rPr>
          <w:spacing w:val="40"/>
          <w:w w:val="102"/>
        </w:rPr>
        <w:t xml:space="preserve"> </w:t>
      </w:r>
      <w:r>
        <w:t>workers</w:t>
      </w:r>
      <w:r>
        <w:rPr>
          <w:spacing w:val="20"/>
        </w:rPr>
        <w:t xml:space="preserve"> </w:t>
      </w:r>
      <w:r>
        <w:t>involved,</w:t>
      </w:r>
      <w:r>
        <w:rPr>
          <w:spacing w:val="20"/>
        </w:rPr>
        <w:t xml:space="preserve"> </w:t>
      </w:r>
      <w:r>
        <w:t>proper</w:t>
      </w:r>
      <w:r>
        <w:rPr>
          <w:spacing w:val="20"/>
        </w:rPr>
        <w:t xml:space="preserve"> </w:t>
      </w:r>
      <w:r>
        <w:t>orientation</w:t>
      </w:r>
      <w:r>
        <w:rPr>
          <w:spacing w:val="22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workers</w:t>
      </w:r>
      <w:r>
        <w:rPr>
          <w:spacing w:val="21"/>
        </w:rPr>
        <w:t xml:space="preserve"> </w:t>
      </w:r>
      <w:r>
        <w:t>regarding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local</w:t>
      </w:r>
      <w:r>
        <w:rPr>
          <w:spacing w:val="20"/>
        </w:rPr>
        <w:t xml:space="preserve"> </w:t>
      </w:r>
      <w:r>
        <w:t>culture</w:t>
      </w:r>
      <w:r>
        <w:rPr>
          <w:spacing w:val="2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traditions</w:t>
      </w:r>
      <w:r>
        <w:rPr>
          <w:spacing w:val="36"/>
          <w:w w:val="102"/>
        </w:rPr>
        <w:t xml:space="preserve"> </w:t>
      </w:r>
      <w:r>
        <w:t>should</w:t>
      </w:r>
      <w:r>
        <w:rPr>
          <w:spacing w:val="22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conducted.</w:t>
      </w:r>
      <w:r>
        <w:rPr>
          <w:spacing w:val="21"/>
        </w:rPr>
        <w:t xml:space="preserve"> </w:t>
      </w:r>
      <w:r>
        <w:t>WUTMI</w:t>
      </w:r>
      <w:r>
        <w:rPr>
          <w:spacing w:val="20"/>
        </w:rPr>
        <w:t xml:space="preserve"> </w:t>
      </w:r>
      <w:r>
        <w:t>also</w:t>
      </w:r>
      <w:r>
        <w:rPr>
          <w:spacing w:val="23"/>
        </w:rPr>
        <w:t xml:space="preserve"> </w:t>
      </w:r>
      <w:r>
        <w:t>offered</w:t>
      </w:r>
      <w:r>
        <w:rPr>
          <w:spacing w:val="22"/>
        </w:rPr>
        <w:t xml:space="preserve"> </w:t>
      </w:r>
      <w:r>
        <w:t>their</w:t>
      </w:r>
      <w:r>
        <w:rPr>
          <w:spacing w:val="20"/>
        </w:rPr>
        <w:t xml:space="preserve"> </w:t>
      </w:r>
      <w:r>
        <w:t>services</w:t>
      </w:r>
      <w:r>
        <w:rPr>
          <w:spacing w:val="21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conduct</w:t>
      </w:r>
      <w:r>
        <w:rPr>
          <w:spacing w:val="21"/>
        </w:rPr>
        <w:t xml:space="preserve"> </w:t>
      </w:r>
      <w:r>
        <w:t>orientation.</w:t>
      </w:r>
    </w:p>
    <w:p w:rsidR="005D7882" w:rsidRDefault="00D46C0C">
      <w:pPr>
        <w:pStyle w:val="BodyText"/>
        <w:numPr>
          <w:ilvl w:val="0"/>
          <w:numId w:val="1"/>
        </w:numPr>
        <w:tabs>
          <w:tab w:val="left" w:pos="502"/>
        </w:tabs>
        <w:spacing w:before="5" w:line="288" w:lineRule="auto"/>
        <w:ind w:left="501" w:right="199" w:hanging="357"/>
        <w:rPr>
          <w:rFonts w:cs="Calibri"/>
        </w:rPr>
      </w:pPr>
      <w:r>
        <w:rPr>
          <w:rFonts w:cs="Calibri"/>
        </w:rPr>
        <w:t>Multiple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NGO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representatives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have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shared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similar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comments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operation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38"/>
          <w:w w:val="102"/>
        </w:rPr>
        <w:t xml:space="preserve"> </w:t>
      </w:r>
      <w:r>
        <w:rPr>
          <w:rFonts w:cs="Calibri"/>
        </w:rPr>
        <w:t>maintenance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costs,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including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necessary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policy,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institutional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mechanism,</w:t>
      </w:r>
      <w:r>
        <w:rPr>
          <w:rFonts w:cs="Calibri"/>
          <w:spacing w:val="24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26"/>
          <w:w w:val="102"/>
        </w:rPr>
        <w:t xml:space="preserve"> </w:t>
      </w:r>
      <w:r>
        <w:rPr>
          <w:rFonts w:cs="Calibri"/>
        </w:rPr>
        <w:t>sinking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funds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management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capacity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ensure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1)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saving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from</w:t>
      </w:r>
      <w:r>
        <w:rPr>
          <w:rFonts w:cs="Calibri"/>
          <w:spacing w:val="22"/>
        </w:rPr>
        <w:t xml:space="preserve"> </w:t>
      </w:r>
      <w:r>
        <w:rPr>
          <w:rFonts w:cs="Calibri"/>
        </w:rPr>
        <w:t>RE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investment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contributed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44"/>
          <w:w w:val="10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future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O&amp;M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2)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GRMI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committed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financially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support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future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O&amp;M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costs.</w:t>
      </w:r>
      <w:r>
        <w:rPr>
          <w:rFonts w:cs="Calibri"/>
          <w:spacing w:val="52"/>
          <w:w w:val="103"/>
        </w:rPr>
        <w:t xml:space="preserve"> </w:t>
      </w:r>
      <w:r>
        <w:rPr>
          <w:rFonts w:cs="Calibri"/>
        </w:rPr>
        <w:t>O&amp;M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should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be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both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GRMI’s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shared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responsibility.</w:t>
      </w:r>
    </w:p>
    <w:p w:rsidR="005D7882" w:rsidRDefault="00D46C0C">
      <w:pPr>
        <w:pStyle w:val="BodyText"/>
        <w:numPr>
          <w:ilvl w:val="0"/>
          <w:numId w:val="1"/>
        </w:numPr>
        <w:tabs>
          <w:tab w:val="left" w:pos="502"/>
        </w:tabs>
        <w:spacing w:line="292" w:lineRule="auto"/>
        <w:ind w:left="501" w:right="617" w:hanging="357"/>
        <w:rPr>
          <w:rFonts w:cs="Calibri"/>
        </w:rPr>
      </w:pPr>
      <w:r>
        <w:t>In</w:t>
      </w:r>
      <w:r>
        <w:rPr>
          <w:spacing w:val="24"/>
        </w:rPr>
        <w:t xml:space="preserve"> </w:t>
      </w:r>
      <w:r>
        <w:t>addition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RE</w:t>
      </w:r>
      <w:r>
        <w:rPr>
          <w:spacing w:val="25"/>
        </w:rPr>
        <w:t xml:space="preserve"> </w:t>
      </w:r>
      <w:r>
        <w:t>facilities</w:t>
      </w:r>
      <w:r>
        <w:rPr>
          <w:spacing w:val="24"/>
        </w:rPr>
        <w:t xml:space="preserve"> </w:t>
      </w:r>
      <w:r>
        <w:t>maintenance,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hosting</w:t>
      </w:r>
      <w:r>
        <w:rPr>
          <w:spacing w:val="25"/>
        </w:rPr>
        <w:t xml:space="preserve"> </w:t>
      </w:r>
      <w:r>
        <w:t>building/structure</w:t>
      </w:r>
      <w:r>
        <w:rPr>
          <w:spacing w:val="25"/>
        </w:rPr>
        <w:t xml:space="preserve"> </w:t>
      </w:r>
      <w:r>
        <w:t>maintenance</w:t>
      </w:r>
      <w:r>
        <w:rPr>
          <w:spacing w:val="32"/>
          <w:w w:val="102"/>
        </w:rPr>
        <w:t xml:space="preserve"> </w:t>
      </w:r>
      <w:r>
        <w:t>needs</w:t>
      </w:r>
      <w:r>
        <w:rPr>
          <w:spacing w:val="15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included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O&amp;M</w:t>
      </w:r>
      <w:r>
        <w:rPr>
          <w:spacing w:val="17"/>
        </w:rPr>
        <w:t xml:space="preserve"> </w:t>
      </w:r>
      <w:r>
        <w:t>plan.</w:t>
      </w:r>
    </w:p>
    <w:p w:rsidR="005D7882" w:rsidRDefault="00D46C0C">
      <w:pPr>
        <w:pStyle w:val="BodyText"/>
        <w:numPr>
          <w:ilvl w:val="0"/>
          <w:numId w:val="1"/>
        </w:numPr>
        <w:tabs>
          <w:tab w:val="left" w:pos="502"/>
        </w:tabs>
        <w:spacing w:line="287" w:lineRule="auto"/>
        <w:ind w:left="501" w:right="576" w:hanging="357"/>
        <w:rPr>
          <w:rFonts w:cs="Calibri"/>
        </w:rPr>
      </w:pPr>
      <w:r>
        <w:t>The</w:t>
      </w:r>
      <w:r>
        <w:rPr>
          <w:spacing w:val="22"/>
        </w:rPr>
        <w:t xml:space="preserve"> </w:t>
      </w:r>
      <w:r>
        <w:t>usage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batteries</w:t>
      </w:r>
      <w:r>
        <w:rPr>
          <w:spacing w:val="22"/>
        </w:rPr>
        <w:t xml:space="preserve"> </w:t>
      </w:r>
      <w:r>
        <w:t>has</w:t>
      </w:r>
      <w:r>
        <w:rPr>
          <w:spacing w:val="21"/>
        </w:rPr>
        <w:t xml:space="preserve"> </w:t>
      </w:r>
      <w:r>
        <w:t>significant</w:t>
      </w:r>
      <w:r>
        <w:rPr>
          <w:spacing w:val="21"/>
        </w:rPr>
        <w:t xml:space="preserve"> </w:t>
      </w:r>
      <w:r>
        <w:t>environmental</w:t>
      </w:r>
      <w:r>
        <w:rPr>
          <w:spacing w:val="22"/>
        </w:rPr>
        <w:t xml:space="preserve"> </w:t>
      </w:r>
      <w:r>
        <w:t>impacts</w:t>
      </w:r>
      <w:r>
        <w:rPr>
          <w:spacing w:val="21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practical</w:t>
      </w:r>
      <w:r>
        <w:rPr>
          <w:spacing w:val="21"/>
        </w:rPr>
        <w:t xml:space="preserve"> </w:t>
      </w:r>
      <w:r>
        <w:t>recycling</w:t>
      </w:r>
      <w:r>
        <w:rPr>
          <w:spacing w:val="23"/>
        </w:rPr>
        <w:t xml:space="preserve"> </w:t>
      </w:r>
      <w:r>
        <w:t>plan</w:t>
      </w:r>
      <w:r>
        <w:rPr>
          <w:spacing w:val="62"/>
          <w:w w:val="102"/>
        </w:rPr>
        <w:t xml:space="preserve"> </w:t>
      </w:r>
      <w:r>
        <w:t>needs</w:t>
      </w:r>
      <w:r>
        <w:rPr>
          <w:spacing w:val="16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looked</w:t>
      </w:r>
      <w:r>
        <w:rPr>
          <w:spacing w:val="18"/>
        </w:rPr>
        <w:t xml:space="preserve"> </w:t>
      </w:r>
      <w:r>
        <w:t>into.</w:t>
      </w:r>
    </w:p>
    <w:p w:rsidR="005D7882" w:rsidRDefault="00D46C0C">
      <w:pPr>
        <w:pStyle w:val="BodyText"/>
        <w:numPr>
          <w:ilvl w:val="0"/>
          <w:numId w:val="1"/>
        </w:numPr>
        <w:tabs>
          <w:tab w:val="left" w:pos="502"/>
        </w:tabs>
        <w:spacing w:before="5"/>
        <w:ind w:left="501" w:hanging="357"/>
        <w:rPr>
          <w:rFonts w:cs="Calibri"/>
        </w:rPr>
      </w:pPr>
      <w:r>
        <w:t>Gender</w:t>
      </w:r>
      <w:r>
        <w:rPr>
          <w:spacing w:val="23"/>
        </w:rPr>
        <w:t xml:space="preserve"> </w:t>
      </w:r>
      <w:r>
        <w:t>needs</w:t>
      </w:r>
      <w:r>
        <w:rPr>
          <w:spacing w:val="23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addressed,</w:t>
      </w:r>
      <w:r>
        <w:rPr>
          <w:spacing w:val="23"/>
        </w:rPr>
        <w:t xml:space="preserve"> </w:t>
      </w:r>
      <w:r>
        <w:t>including</w:t>
      </w:r>
      <w:r>
        <w:rPr>
          <w:spacing w:val="25"/>
        </w:rPr>
        <w:t xml:space="preserve"> </w:t>
      </w:r>
      <w:r>
        <w:t>gender-based</w:t>
      </w:r>
      <w:r>
        <w:rPr>
          <w:spacing w:val="24"/>
        </w:rPr>
        <w:t xml:space="preserve"> </w:t>
      </w:r>
      <w:r>
        <w:t>violence</w:t>
      </w:r>
      <w:r>
        <w:rPr>
          <w:spacing w:val="25"/>
        </w:rPr>
        <w:t xml:space="preserve"> </w:t>
      </w:r>
      <w:r>
        <w:t>from</w:t>
      </w:r>
      <w:r>
        <w:rPr>
          <w:spacing w:val="26"/>
        </w:rPr>
        <w:t xml:space="preserve"> </w:t>
      </w:r>
      <w:r>
        <w:t>local</w:t>
      </w:r>
      <w:r>
        <w:rPr>
          <w:spacing w:val="24"/>
        </w:rPr>
        <w:t xml:space="preserve"> </w:t>
      </w:r>
      <w:r>
        <w:t>workers.</w:t>
      </w: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5D7882">
      <w:pPr>
        <w:rPr>
          <w:rFonts w:ascii="Calibri" w:eastAsia="Calibri" w:hAnsi="Calibri" w:cs="Calibri"/>
        </w:rPr>
      </w:pPr>
    </w:p>
    <w:p w:rsidR="005D7882" w:rsidRDefault="00D46C0C">
      <w:pPr>
        <w:pStyle w:val="BodyText"/>
        <w:spacing w:before="171"/>
        <w:ind w:left="1683" w:right="1705"/>
        <w:jc w:val="center"/>
        <w:rPr>
          <w:rFonts w:cs="Calibri"/>
        </w:rPr>
      </w:pPr>
      <w:r>
        <w:rPr>
          <w:spacing w:val="1"/>
        </w:rPr>
        <w:t>*******</w:t>
      </w:r>
    </w:p>
    <w:sectPr w:rsidR="005D7882">
      <w:pgSz w:w="12240" w:h="15840"/>
      <w:pgMar w:top="920" w:right="1720" w:bottom="1200" w:left="1560" w:header="755" w:footer="10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6235" w:rsidRDefault="00B16235">
      <w:r>
        <w:separator/>
      </w:r>
    </w:p>
  </w:endnote>
  <w:endnote w:type="continuationSeparator" w:id="0">
    <w:p w:rsidR="00B16235" w:rsidRDefault="00B16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position:absolute;margin-left:562.2pt;margin-top:730.5pt;width:9.5pt;height:12.8pt;z-index:-86152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position:absolute;margin-left:482.65pt;margin-top:730.5pt;width:7.5pt;height:12.8pt;z-index:-86080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20"/>
                </w:pPr>
                <w:r>
                  <w:t>9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position:absolute;margin-left:477.05pt;margin-top:730.5pt;width:13.15pt;height:12.8pt;z-index:-86056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20"/>
                </w:pPr>
                <w:r>
                  <w:rPr>
                    <w:spacing w:val="1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position:absolute;margin-left:477.05pt;margin-top:730.5pt;width:13.15pt;height:12.8pt;z-index:-86032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20"/>
                </w:pPr>
                <w:r>
                  <w:rPr>
                    <w:spacing w:val="1"/>
                  </w:rPr>
                  <w:t>11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position:absolute;margin-left:476.05pt;margin-top:730.5pt;width:15.2pt;height:12.8pt;z-index:-86008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476.05pt;margin-top:730.5pt;width:15.2pt;height:12.8pt;z-index:-85936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477.05pt;margin-top:730.5pt;width:13.15pt;height:12.8pt;z-index:-85912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20"/>
                </w:pPr>
                <w:r>
                  <w:rPr>
                    <w:spacing w:val="1"/>
                  </w:rPr>
                  <w:t>20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margin-left:476.05pt;margin-top:730.5pt;width:15.2pt;height:12.8pt;z-index:-85888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722.6pt;margin-top:550.5pt;width:15.2pt;height:12.8pt;z-index:-85816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40"/>
                  <w:rPr>
                    <w:rFonts w:cs="Calibri"/>
                  </w:rPr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518.6pt;margin-top:730.5pt;width:15.2pt;height:12.8pt;z-index:-85744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40"/>
                  <w:rPr>
                    <w:rFonts w:cs="Calibri"/>
                  </w:rPr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519.6pt;margin-top:730.5pt;width:13.15pt;height:12.8pt;z-index:-85720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20"/>
                  <w:rPr>
                    <w:rFonts w:cs="Calibri"/>
                  </w:rPr>
                </w:pPr>
                <w:r>
                  <w:rPr>
                    <w:spacing w:val="1"/>
                  </w:rPr>
                  <w:t>30</w:t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18.6pt;margin-top:730.5pt;width:15.2pt;height:12.8pt;z-index:-85696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40"/>
                  <w:rPr>
                    <w:rFonts w:cs="Calibri"/>
                  </w:rPr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19.6pt;margin-top:730.5pt;width:13.15pt;height:12.8pt;z-index:-85672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20"/>
                  <w:rPr>
                    <w:rFonts w:cs="Calibri"/>
                  </w:rPr>
                </w:pPr>
                <w:r>
                  <w:rPr>
                    <w:spacing w:val="1"/>
                  </w:rPr>
                  <w:t>40</w:t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19.6pt;margin-top:730.5pt;width:13.15pt;height:12.8pt;z-index:-85648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20"/>
                  <w:rPr>
                    <w:rFonts w:cs="Calibri"/>
                  </w:rPr>
                </w:pPr>
                <w:r>
                  <w:rPr>
                    <w:spacing w:val="1"/>
                  </w:rPr>
                  <w:t>41</w:t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"/>
        <w:szCs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18.6pt;margin-top:730.5pt;width:15.2pt;height:12.8pt;z-index:-85624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40"/>
                  <w:rPr>
                    <w:rFonts w:cs="Calibri"/>
                  </w:rPr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04.4pt;margin-top:730.5pt;width:15.2pt;height:12.8pt;z-index:-85600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40"/>
                  <w:rPr>
                    <w:rFonts w:cs="Calibri"/>
                  </w:rPr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05.4pt;margin-top:730.5pt;width:13.15pt;height:12.8pt;z-index:-85576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20"/>
                  <w:rPr>
                    <w:rFonts w:cs="Calibri"/>
                  </w:rPr>
                </w:pPr>
                <w:r>
                  <w:rPr>
                    <w:spacing w:val="1"/>
                  </w:rPr>
                  <w:t>50</w:t>
                </w:r>
              </w:p>
            </w:txbxContent>
          </v:textbox>
          <w10:wrap anchorx="page" anchory="page"/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04.4pt;margin-top:730.5pt;width:15.2pt;height:12.8pt;z-index:-85552;mso-position-horizontal-relative:page;mso-position-vertical-relative:page" filled="f" stroked="f">
          <v:textbox inset="0,0,0,0">
            <w:txbxContent>
              <w:p w:rsidR="00D46C0C" w:rsidRDefault="00D46C0C">
                <w:pPr>
                  <w:pStyle w:val="BodyText"/>
                  <w:spacing w:line="245" w:lineRule="exact"/>
                  <w:ind w:left="40"/>
                  <w:rPr>
                    <w:rFonts w:cs="Calibri"/>
                  </w:rPr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6235" w:rsidRDefault="00B16235">
      <w:r>
        <w:separator/>
      </w:r>
    </w:p>
  </w:footnote>
  <w:footnote w:type="continuationSeparator" w:id="0">
    <w:p w:rsidR="00B16235" w:rsidRDefault="00B16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group id="_x0000_s2080" style="position:absolute;margin-left:83.75pt;margin-top:50.15pt;width:487.45pt;height:.1pt;z-index:-86200;mso-position-horizontal-relative:page;mso-position-vertical-relative:page" coordorigin="1675,1003" coordsize="9749,2">
          <v:shape id="_x0000_s2081" style="position:absolute;left:1675;top:1003;width:9749;height:2" coordorigin="1675,1003" coordsize="9749,0" path="m1675,1003r9749,e" filled="f" strokeweight=".58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position:absolute;margin-left:190.45pt;margin-top:36.75pt;width:273.95pt;height:10.9pt;z-index:-86176;mso-position-horizontal-relative:page;mso-position-vertical-relative:page" filled="f" stroked="f">
          <v:textbox inset="0,0,0,0">
            <w:txbxContent>
              <w:p w:rsidR="00D46C0C" w:rsidRDefault="00D46C0C">
                <w:pPr>
                  <w:spacing w:line="204" w:lineRule="exact"/>
                  <w:ind w:left="20"/>
                  <w:rPr>
                    <w:rFonts w:ascii="Calibri" w:eastAsia="Calibri" w:hAnsi="Calibri" w:cs="Calibri"/>
                    <w:sz w:val="17"/>
                    <w:szCs w:val="17"/>
                  </w:rPr>
                </w:pPr>
                <w:r>
                  <w:rPr>
                    <w:rFonts w:ascii="Calibri"/>
                    <w:w w:val="105"/>
                    <w:sz w:val="17"/>
                  </w:rPr>
                  <w:t>Sustainable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Energy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Development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Project</w:t>
                </w:r>
                <w:r>
                  <w:rPr>
                    <w:rFonts w:ascii="Calibri"/>
                    <w:spacing w:val="-7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-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Resettlement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Policy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Framework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group id="_x0000_s2076" style="position:absolute;margin-left:83.75pt;margin-top:50.15pt;width:406.8pt;height:.1pt;z-index:-86128;mso-position-horizontal-relative:page;mso-position-vertical-relative:page" coordorigin="1675,1003" coordsize="8136,2">
          <v:shape id="_x0000_s2077" style="position:absolute;left:1675;top:1003;width:8136;height:2" coordorigin="1675,1003" coordsize="8136,0" path="m1675,1003r8136,e" filled="f" strokeweight=".58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position:absolute;margin-left:150.2pt;margin-top:36.75pt;width:273.95pt;height:10.9pt;z-index:-86104;mso-position-horizontal-relative:page;mso-position-vertical-relative:page" filled="f" stroked="f">
          <v:textbox inset="0,0,0,0">
            <w:txbxContent>
              <w:p w:rsidR="00D46C0C" w:rsidRDefault="00D46C0C">
                <w:pPr>
                  <w:spacing w:line="204" w:lineRule="exact"/>
                  <w:ind w:left="20"/>
                  <w:rPr>
                    <w:rFonts w:ascii="Calibri" w:eastAsia="Calibri" w:hAnsi="Calibri" w:cs="Calibri"/>
                    <w:sz w:val="17"/>
                    <w:szCs w:val="17"/>
                  </w:rPr>
                </w:pPr>
                <w:r>
                  <w:rPr>
                    <w:rFonts w:ascii="Calibri"/>
                    <w:w w:val="105"/>
                    <w:sz w:val="17"/>
                  </w:rPr>
                  <w:t>Sustainable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Energy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Development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Project</w:t>
                </w:r>
                <w:r>
                  <w:rPr>
                    <w:rFonts w:ascii="Calibri"/>
                    <w:spacing w:val="-7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-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Resettlement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Policy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Framework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group id="_x0000_s2069" style="position:absolute;margin-left:83.75pt;margin-top:50.15pt;width:406.8pt;height:.1pt;z-index:-85984;mso-position-horizontal-relative:page;mso-position-vertical-relative:page" coordorigin="1675,1003" coordsize="8136,2">
          <v:shape id="_x0000_s2070" style="position:absolute;left:1675;top:1003;width:8136;height:2" coordorigin="1675,1003" coordsize="8136,0" path="m1675,1003r8136,e" filled="f" strokeweight=".58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position:absolute;margin-left:150.2pt;margin-top:36.75pt;width:273.95pt;height:10.9pt;z-index:-85960;mso-position-horizontal-relative:page;mso-position-vertical-relative:page" filled="f" stroked="f">
          <v:textbox inset="0,0,0,0">
            <w:txbxContent>
              <w:p w:rsidR="00D46C0C" w:rsidRDefault="00D46C0C">
                <w:pPr>
                  <w:spacing w:line="204" w:lineRule="exact"/>
                  <w:ind w:left="20"/>
                  <w:rPr>
                    <w:rFonts w:ascii="Calibri" w:eastAsia="Calibri" w:hAnsi="Calibri" w:cs="Calibri"/>
                    <w:sz w:val="17"/>
                    <w:szCs w:val="17"/>
                  </w:rPr>
                </w:pPr>
                <w:r>
                  <w:rPr>
                    <w:rFonts w:ascii="Calibri"/>
                    <w:w w:val="105"/>
                    <w:sz w:val="17"/>
                  </w:rPr>
                  <w:t>Sustainable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Energy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Development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Project</w:t>
                </w:r>
                <w:r>
                  <w:rPr>
                    <w:rFonts w:ascii="Calibri"/>
                    <w:spacing w:val="-7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-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Resettlement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Policy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Framework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20"/>
        <w:szCs w:val="20"/>
      </w:rPr>
    </w:pPr>
    <w:r>
      <w:pict>
        <v:group id="_x0000_s2063" style="position:absolute;margin-left:32.9pt;margin-top:50.15pt;width:704.2pt;height:.1pt;z-index:-85864;mso-position-horizontal-relative:page;mso-position-vertical-relative:page" coordorigin="658,1003" coordsize="14084,2">
          <v:shape id="_x0000_s2064" style="position:absolute;left:658;top:1003;width:14084;height:2" coordorigin="658,1003" coordsize="14084,0" path="m658,1003r14083,e" filled="f" strokeweight=".58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248pt;margin-top:36.75pt;width:273.95pt;height:10.9pt;z-index:-85840;mso-position-horizontal-relative:page;mso-position-vertical-relative:page" filled="f" stroked="f">
          <v:textbox inset="0,0,0,0">
            <w:txbxContent>
              <w:p w:rsidR="00D46C0C" w:rsidRDefault="00D46C0C">
                <w:pPr>
                  <w:spacing w:line="204" w:lineRule="exact"/>
                  <w:ind w:left="20"/>
                  <w:rPr>
                    <w:rFonts w:ascii="Calibri" w:eastAsia="Calibri" w:hAnsi="Calibri" w:cs="Calibri"/>
                    <w:sz w:val="17"/>
                    <w:szCs w:val="17"/>
                  </w:rPr>
                </w:pPr>
                <w:r>
                  <w:rPr>
                    <w:rFonts w:ascii="Calibri"/>
                    <w:w w:val="105"/>
                    <w:sz w:val="17"/>
                  </w:rPr>
                  <w:t>Sustainable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Energy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Development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Project</w:t>
                </w:r>
                <w:r>
                  <w:rPr>
                    <w:rFonts w:ascii="Calibri"/>
                    <w:spacing w:val="-7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-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Resettlement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Policy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Framework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0C" w:rsidRDefault="00D46C0C">
    <w:pPr>
      <w:spacing w:line="14" w:lineRule="auto"/>
      <w:rPr>
        <w:sz w:val="18"/>
        <w:szCs w:val="18"/>
      </w:rPr>
    </w:pPr>
    <w:r>
      <w:pict>
        <v:group id="_x0000_s2059" style="position:absolute;margin-left:83.75pt;margin-top:50.15pt;width:449.55pt;height:.1pt;z-index:-85792;mso-position-horizontal-relative:page;mso-position-vertical-relative:page" coordorigin="1675,1003" coordsize="8991,2">
          <v:shape id="_x0000_s2060" style="position:absolute;left:1675;top:1003;width:8991;height:2" coordorigin="1675,1003" coordsize="8991,0" path="m1675,1003r8991,e" filled="f" strokeweight=".58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171.45pt;margin-top:36.75pt;width:273.95pt;height:10.9pt;z-index:-85768;mso-position-horizontal-relative:page;mso-position-vertical-relative:page" filled="f" stroked="f">
          <v:textbox inset="0,0,0,0">
            <w:txbxContent>
              <w:p w:rsidR="00D46C0C" w:rsidRDefault="00D46C0C">
                <w:pPr>
                  <w:spacing w:line="204" w:lineRule="exact"/>
                  <w:ind w:left="20"/>
                  <w:rPr>
                    <w:rFonts w:ascii="Calibri" w:eastAsia="Calibri" w:hAnsi="Calibri" w:cs="Calibri"/>
                    <w:sz w:val="17"/>
                    <w:szCs w:val="17"/>
                  </w:rPr>
                </w:pPr>
                <w:r>
                  <w:rPr>
                    <w:rFonts w:ascii="Calibri"/>
                    <w:w w:val="105"/>
                    <w:sz w:val="17"/>
                  </w:rPr>
                  <w:t>Sustainable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Energy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Development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Project</w:t>
                </w:r>
                <w:r>
                  <w:rPr>
                    <w:rFonts w:ascii="Calibri"/>
                    <w:spacing w:val="-7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-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Resettlement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Policy</w:t>
                </w:r>
                <w:r>
                  <w:rPr>
                    <w:rFonts w:ascii="Calibri"/>
                    <w:spacing w:val="-6"/>
                    <w:w w:val="105"/>
                    <w:sz w:val="17"/>
                  </w:rPr>
                  <w:t xml:space="preserve"> </w:t>
                </w:r>
                <w:r>
                  <w:rPr>
                    <w:rFonts w:ascii="Calibri"/>
                    <w:w w:val="105"/>
                    <w:sz w:val="17"/>
                  </w:rPr>
                  <w:t>Framework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B6A63"/>
    <w:multiLevelType w:val="hybridMultilevel"/>
    <w:tmpl w:val="497461E6"/>
    <w:lvl w:ilvl="0" w:tplc="48623A64">
      <w:start w:val="1"/>
      <w:numFmt w:val="bullet"/>
      <w:lvlText w:val=""/>
      <w:lvlJc w:val="left"/>
      <w:pPr>
        <w:ind w:left="422" w:hanging="284"/>
      </w:pPr>
      <w:rPr>
        <w:rFonts w:ascii="Symbol" w:eastAsia="Symbol" w:hAnsi="Symbol" w:hint="default"/>
        <w:w w:val="102"/>
        <w:sz w:val="21"/>
        <w:szCs w:val="21"/>
      </w:rPr>
    </w:lvl>
    <w:lvl w:ilvl="1" w:tplc="982E98AA">
      <w:start w:val="1"/>
      <w:numFmt w:val="bullet"/>
      <w:lvlText w:val="•"/>
      <w:lvlJc w:val="left"/>
      <w:pPr>
        <w:ind w:left="880" w:hanging="284"/>
      </w:pPr>
      <w:rPr>
        <w:rFonts w:hint="default"/>
      </w:rPr>
    </w:lvl>
    <w:lvl w:ilvl="2" w:tplc="5116285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3" w:tplc="059EE2F4">
      <w:start w:val="1"/>
      <w:numFmt w:val="bullet"/>
      <w:lvlText w:val="•"/>
      <w:lvlJc w:val="left"/>
      <w:pPr>
        <w:ind w:left="1795" w:hanging="284"/>
      </w:pPr>
      <w:rPr>
        <w:rFonts w:hint="default"/>
      </w:rPr>
    </w:lvl>
    <w:lvl w:ilvl="4" w:tplc="5414D624">
      <w:start w:val="1"/>
      <w:numFmt w:val="bullet"/>
      <w:lvlText w:val="•"/>
      <w:lvlJc w:val="left"/>
      <w:pPr>
        <w:ind w:left="2253" w:hanging="284"/>
      </w:pPr>
      <w:rPr>
        <w:rFonts w:hint="default"/>
      </w:rPr>
    </w:lvl>
    <w:lvl w:ilvl="5" w:tplc="C7626D8A">
      <w:start w:val="1"/>
      <w:numFmt w:val="bullet"/>
      <w:lvlText w:val="•"/>
      <w:lvlJc w:val="left"/>
      <w:pPr>
        <w:ind w:left="2711" w:hanging="284"/>
      </w:pPr>
      <w:rPr>
        <w:rFonts w:hint="default"/>
      </w:rPr>
    </w:lvl>
    <w:lvl w:ilvl="6" w:tplc="A20C4C66">
      <w:start w:val="1"/>
      <w:numFmt w:val="bullet"/>
      <w:lvlText w:val="•"/>
      <w:lvlJc w:val="left"/>
      <w:pPr>
        <w:ind w:left="3168" w:hanging="284"/>
      </w:pPr>
      <w:rPr>
        <w:rFonts w:hint="default"/>
      </w:rPr>
    </w:lvl>
    <w:lvl w:ilvl="7" w:tplc="5AD05666">
      <w:start w:val="1"/>
      <w:numFmt w:val="bullet"/>
      <w:lvlText w:val="•"/>
      <w:lvlJc w:val="left"/>
      <w:pPr>
        <w:ind w:left="3626" w:hanging="284"/>
      </w:pPr>
      <w:rPr>
        <w:rFonts w:hint="default"/>
      </w:rPr>
    </w:lvl>
    <w:lvl w:ilvl="8" w:tplc="0FC2F926">
      <w:start w:val="1"/>
      <w:numFmt w:val="bullet"/>
      <w:lvlText w:val="•"/>
      <w:lvlJc w:val="left"/>
      <w:pPr>
        <w:ind w:left="4084" w:hanging="284"/>
      </w:pPr>
      <w:rPr>
        <w:rFonts w:hint="default"/>
      </w:rPr>
    </w:lvl>
  </w:abstractNum>
  <w:abstractNum w:abstractNumId="1" w15:restartNumberingAfterBreak="0">
    <w:nsid w:val="01460693"/>
    <w:multiLevelType w:val="hybridMultilevel"/>
    <w:tmpl w:val="C3E0F472"/>
    <w:lvl w:ilvl="0" w:tplc="3F96E75C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7A8CE2F0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AF4A26A0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33E67DFA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62AE3D12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63508F12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21AC130E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3D509276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34AC3712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2" w15:restartNumberingAfterBreak="0">
    <w:nsid w:val="02510BBB"/>
    <w:multiLevelType w:val="hybridMultilevel"/>
    <w:tmpl w:val="91001B6A"/>
    <w:lvl w:ilvl="0" w:tplc="2D9C12A2">
      <w:start w:val="1"/>
      <w:numFmt w:val="lowerLetter"/>
      <w:lvlText w:val="%1."/>
      <w:lvlJc w:val="left"/>
      <w:pPr>
        <w:ind w:left="86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1" w:tplc="433833E2">
      <w:start w:val="1"/>
      <w:numFmt w:val="bullet"/>
      <w:lvlText w:val="•"/>
      <w:lvlJc w:val="left"/>
      <w:pPr>
        <w:ind w:left="1673" w:hanging="360"/>
      </w:pPr>
      <w:rPr>
        <w:rFonts w:hint="default"/>
      </w:rPr>
    </w:lvl>
    <w:lvl w:ilvl="2" w:tplc="BB12139E">
      <w:start w:val="1"/>
      <w:numFmt w:val="bullet"/>
      <w:lvlText w:val="•"/>
      <w:lvlJc w:val="left"/>
      <w:pPr>
        <w:ind w:left="2483" w:hanging="360"/>
      </w:pPr>
      <w:rPr>
        <w:rFonts w:hint="default"/>
      </w:rPr>
    </w:lvl>
    <w:lvl w:ilvl="3" w:tplc="E1CCDB56">
      <w:start w:val="1"/>
      <w:numFmt w:val="bullet"/>
      <w:lvlText w:val="•"/>
      <w:lvlJc w:val="left"/>
      <w:pPr>
        <w:ind w:left="3293" w:hanging="360"/>
      </w:pPr>
      <w:rPr>
        <w:rFonts w:hint="default"/>
      </w:rPr>
    </w:lvl>
    <w:lvl w:ilvl="4" w:tplc="EC086F46">
      <w:start w:val="1"/>
      <w:numFmt w:val="bullet"/>
      <w:lvlText w:val="•"/>
      <w:lvlJc w:val="left"/>
      <w:pPr>
        <w:ind w:left="4102" w:hanging="360"/>
      </w:pPr>
      <w:rPr>
        <w:rFonts w:hint="default"/>
      </w:rPr>
    </w:lvl>
    <w:lvl w:ilvl="5" w:tplc="39DC017A">
      <w:start w:val="1"/>
      <w:numFmt w:val="bullet"/>
      <w:lvlText w:val="•"/>
      <w:lvlJc w:val="left"/>
      <w:pPr>
        <w:ind w:left="4912" w:hanging="360"/>
      </w:pPr>
      <w:rPr>
        <w:rFonts w:hint="default"/>
      </w:rPr>
    </w:lvl>
    <w:lvl w:ilvl="6" w:tplc="1F961BD8">
      <w:start w:val="1"/>
      <w:numFmt w:val="bullet"/>
      <w:lvlText w:val="•"/>
      <w:lvlJc w:val="left"/>
      <w:pPr>
        <w:ind w:left="5721" w:hanging="360"/>
      </w:pPr>
      <w:rPr>
        <w:rFonts w:hint="default"/>
      </w:rPr>
    </w:lvl>
    <w:lvl w:ilvl="7" w:tplc="A87ACBD4">
      <w:start w:val="1"/>
      <w:numFmt w:val="bullet"/>
      <w:lvlText w:val="•"/>
      <w:lvlJc w:val="left"/>
      <w:pPr>
        <w:ind w:left="6531" w:hanging="360"/>
      </w:pPr>
      <w:rPr>
        <w:rFonts w:hint="default"/>
      </w:rPr>
    </w:lvl>
    <w:lvl w:ilvl="8" w:tplc="208E444E">
      <w:start w:val="1"/>
      <w:numFmt w:val="bullet"/>
      <w:lvlText w:val="•"/>
      <w:lvlJc w:val="left"/>
      <w:pPr>
        <w:ind w:left="7340" w:hanging="360"/>
      </w:pPr>
      <w:rPr>
        <w:rFonts w:hint="default"/>
      </w:rPr>
    </w:lvl>
  </w:abstractNum>
  <w:abstractNum w:abstractNumId="3" w15:restartNumberingAfterBreak="0">
    <w:nsid w:val="05431CE6"/>
    <w:multiLevelType w:val="hybridMultilevel"/>
    <w:tmpl w:val="A1BAED28"/>
    <w:lvl w:ilvl="0" w:tplc="A5DEC3FC">
      <w:start w:val="1"/>
      <w:numFmt w:val="decimal"/>
      <w:lvlText w:val="%1)"/>
      <w:lvlJc w:val="left"/>
      <w:pPr>
        <w:ind w:left="1224" w:hanging="36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12D0FD8E">
      <w:start w:val="1"/>
      <w:numFmt w:val="bullet"/>
      <w:lvlText w:val="•"/>
      <w:lvlJc w:val="left"/>
      <w:pPr>
        <w:ind w:left="1997" w:hanging="360"/>
      </w:pPr>
      <w:rPr>
        <w:rFonts w:hint="default"/>
      </w:rPr>
    </w:lvl>
    <w:lvl w:ilvl="2" w:tplc="F6FCAB12">
      <w:start w:val="1"/>
      <w:numFmt w:val="bullet"/>
      <w:lvlText w:val="•"/>
      <w:lvlJc w:val="left"/>
      <w:pPr>
        <w:ind w:left="2771" w:hanging="360"/>
      </w:pPr>
      <w:rPr>
        <w:rFonts w:hint="default"/>
      </w:rPr>
    </w:lvl>
    <w:lvl w:ilvl="3" w:tplc="79006EFE">
      <w:start w:val="1"/>
      <w:numFmt w:val="bullet"/>
      <w:lvlText w:val="•"/>
      <w:lvlJc w:val="left"/>
      <w:pPr>
        <w:ind w:left="3545" w:hanging="360"/>
      </w:pPr>
      <w:rPr>
        <w:rFonts w:hint="default"/>
      </w:rPr>
    </w:lvl>
    <w:lvl w:ilvl="4" w:tplc="A746CC84">
      <w:start w:val="1"/>
      <w:numFmt w:val="bullet"/>
      <w:lvlText w:val="•"/>
      <w:lvlJc w:val="left"/>
      <w:pPr>
        <w:ind w:left="4318" w:hanging="360"/>
      </w:pPr>
      <w:rPr>
        <w:rFonts w:hint="default"/>
      </w:rPr>
    </w:lvl>
    <w:lvl w:ilvl="5" w:tplc="94645078">
      <w:start w:val="1"/>
      <w:numFmt w:val="bullet"/>
      <w:lvlText w:val="•"/>
      <w:lvlJc w:val="left"/>
      <w:pPr>
        <w:ind w:left="5092" w:hanging="360"/>
      </w:pPr>
      <w:rPr>
        <w:rFonts w:hint="default"/>
      </w:rPr>
    </w:lvl>
    <w:lvl w:ilvl="6" w:tplc="9FCCD9D6">
      <w:start w:val="1"/>
      <w:numFmt w:val="bullet"/>
      <w:lvlText w:val="•"/>
      <w:lvlJc w:val="left"/>
      <w:pPr>
        <w:ind w:left="5865" w:hanging="360"/>
      </w:pPr>
      <w:rPr>
        <w:rFonts w:hint="default"/>
      </w:rPr>
    </w:lvl>
    <w:lvl w:ilvl="7" w:tplc="6810A756">
      <w:start w:val="1"/>
      <w:numFmt w:val="bullet"/>
      <w:lvlText w:val="•"/>
      <w:lvlJc w:val="left"/>
      <w:pPr>
        <w:ind w:left="6639" w:hanging="360"/>
      </w:pPr>
      <w:rPr>
        <w:rFonts w:hint="default"/>
      </w:rPr>
    </w:lvl>
    <w:lvl w:ilvl="8" w:tplc="FB14B44C">
      <w:start w:val="1"/>
      <w:numFmt w:val="bullet"/>
      <w:lvlText w:val="•"/>
      <w:lvlJc w:val="left"/>
      <w:pPr>
        <w:ind w:left="7412" w:hanging="360"/>
      </w:pPr>
      <w:rPr>
        <w:rFonts w:hint="default"/>
      </w:rPr>
    </w:lvl>
  </w:abstractNum>
  <w:abstractNum w:abstractNumId="4" w15:restartNumberingAfterBreak="0">
    <w:nsid w:val="05B056D3"/>
    <w:multiLevelType w:val="hybridMultilevel"/>
    <w:tmpl w:val="567666C0"/>
    <w:lvl w:ilvl="0" w:tplc="388E284C">
      <w:start w:val="1"/>
      <w:numFmt w:val="bullet"/>
      <w:lvlText w:val=""/>
      <w:lvlJc w:val="left"/>
      <w:pPr>
        <w:ind w:left="891" w:hanging="787"/>
      </w:pPr>
      <w:rPr>
        <w:rFonts w:ascii="Symbol" w:eastAsia="Symbol" w:hAnsi="Symbol" w:hint="default"/>
        <w:w w:val="102"/>
        <w:sz w:val="21"/>
        <w:szCs w:val="21"/>
      </w:rPr>
    </w:lvl>
    <w:lvl w:ilvl="1" w:tplc="52004178">
      <w:start w:val="1"/>
      <w:numFmt w:val="bullet"/>
      <w:lvlText w:val="•"/>
      <w:lvlJc w:val="left"/>
      <w:pPr>
        <w:ind w:left="1259" w:hanging="787"/>
      </w:pPr>
      <w:rPr>
        <w:rFonts w:hint="default"/>
      </w:rPr>
    </w:lvl>
    <w:lvl w:ilvl="2" w:tplc="ECA29BA6">
      <w:start w:val="1"/>
      <w:numFmt w:val="bullet"/>
      <w:lvlText w:val="•"/>
      <w:lvlJc w:val="left"/>
      <w:pPr>
        <w:ind w:left="1627" w:hanging="787"/>
      </w:pPr>
      <w:rPr>
        <w:rFonts w:hint="default"/>
      </w:rPr>
    </w:lvl>
    <w:lvl w:ilvl="3" w:tplc="9F367584">
      <w:start w:val="1"/>
      <w:numFmt w:val="bullet"/>
      <w:lvlText w:val="•"/>
      <w:lvlJc w:val="left"/>
      <w:pPr>
        <w:ind w:left="1995" w:hanging="787"/>
      </w:pPr>
      <w:rPr>
        <w:rFonts w:hint="default"/>
      </w:rPr>
    </w:lvl>
    <w:lvl w:ilvl="4" w:tplc="B5366CEC">
      <w:start w:val="1"/>
      <w:numFmt w:val="bullet"/>
      <w:lvlText w:val="•"/>
      <w:lvlJc w:val="left"/>
      <w:pPr>
        <w:ind w:left="2363" w:hanging="787"/>
      </w:pPr>
      <w:rPr>
        <w:rFonts w:hint="default"/>
      </w:rPr>
    </w:lvl>
    <w:lvl w:ilvl="5" w:tplc="0140699E">
      <w:start w:val="1"/>
      <w:numFmt w:val="bullet"/>
      <w:lvlText w:val="•"/>
      <w:lvlJc w:val="left"/>
      <w:pPr>
        <w:ind w:left="2732" w:hanging="787"/>
      </w:pPr>
      <w:rPr>
        <w:rFonts w:hint="default"/>
      </w:rPr>
    </w:lvl>
    <w:lvl w:ilvl="6" w:tplc="43846C14">
      <w:start w:val="1"/>
      <w:numFmt w:val="bullet"/>
      <w:lvlText w:val="•"/>
      <w:lvlJc w:val="left"/>
      <w:pPr>
        <w:ind w:left="3100" w:hanging="787"/>
      </w:pPr>
      <w:rPr>
        <w:rFonts w:hint="default"/>
      </w:rPr>
    </w:lvl>
    <w:lvl w:ilvl="7" w:tplc="CF0C9058">
      <w:start w:val="1"/>
      <w:numFmt w:val="bullet"/>
      <w:lvlText w:val="•"/>
      <w:lvlJc w:val="left"/>
      <w:pPr>
        <w:ind w:left="3468" w:hanging="787"/>
      </w:pPr>
      <w:rPr>
        <w:rFonts w:hint="default"/>
      </w:rPr>
    </w:lvl>
    <w:lvl w:ilvl="8" w:tplc="13C02620">
      <w:start w:val="1"/>
      <w:numFmt w:val="bullet"/>
      <w:lvlText w:val="•"/>
      <w:lvlJc w:val="left"/>
      <w:pPr>
        <w:ind w:left="3836" w:hanging="787"/>
      </w:pPr>
      <w:rPr>
        <w:rFonts w:hint="default"/>
      </w:rPr>
    </w:lvl>
  </w:abstractNum>
  <w:abstractNum w:abstractNumId="5" w15:restartNumberingAfterBreak="0">
    <w:nsid w:val="06B216CE"/>
    <w:multiLevelType w:val="hybridMultilevel"/>
    <w:tmpl w:val="461E5D9E"/>
    <w:lvl w:ilvl="0" w:tplc="0A047A7A">
      <w:start w:val="1"/>
      <w:numFmt w:val="bullet"/>
      <w:lvlText w:val="▪"/>
      <w:lvlJc w:val="left"/>
      <w:pPr>
        <w:ind w:left="322" w:hanging="180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003A301C">
      <w:start w:val="1"/>
      <w:numFmt w:val="bullet"/>
      <w:lvlText w:val="•"/>
      <w:lvlJc w:val="left"/>
      <w:pPr>
        <w:ind w:left="516" w:hanging="180"/>
      </w:pPr>
      <w:rPr>
        <w:rFonts w:hint="default"/>
      </w:rPr>
    </w:lvl>
    <w:lvl w:ilvl="2" w:tplc="1068D22E">
      <w:start w:val="1"/>
      <w:numFmt w:val="bullet"/>
      <w:lvlText w:val="•"/>
      <w:lvlJc w:val="left"/>
      <w:pPr>
        <w:ind w:left="710" w:hanging="180"/>
      </w:pPr>
      <w:rPr>
        <w:rFonts w:hint="default"/>
      </w:rPr>
    </w:lvl>
    <w:lvl w:ilvl="3" w:tplc="B510C9F2">
      <w:start w:val="1"/>
      <w:numFmt w:val="bullet"/>
      <w:lvlText w:val="•"/>
      <w:lvlJc w:val="left"/>
      <w:pPr>
        <w:ind w:left="904" w:hanging="180"/>
      </w:pPr>
      <w:rPr>
        <w:rFonts w:hint="default"/>
      </w:rPr>
    </w:lvl>
    <w:lvl w:ilvl="4" w:tplc="F36E460A">
      <w:start w:val="1"/>
      <w:numFmt w:val="bullet"/>
      <w:lvlText w:val="•"/>
      <w:lvlJc w:val="left"/>
      <w:pPr>
        <w:ind w:left="1099" w:hanging="180"/>
      </w:pPr>
      <w:rPr>
        <w:rFonts w:hint="default"/>
      </w:rPr>
    </w:lvl>
    <w:lvl w:ilvl="5" w:tplc="4642A348">
      <w:start w:val="1"/>
      <w:numFmt w:val="bullet"/>
      <w:lvlText w:val="•"/>
      <w:lvlJc w:val="left"/>
      <w:pPr>
        <w:ind w:left="1293" w:hanging="180"/>
      </w:pPr>
      <w:rPr>
        <w:rFonts w:hint="default"/>
      </w:rPr>
    </w:lvl>
    <w:lvl w:ilvl="6" w:tplc="89EC8F80">
      <w:start w:val="1"/>
      <w:numFmt w:val="bullet"/>
      <w:lvlText w:val="•"/>
      <w:lvlJc w:val="left"/>
      <w:pPr>
        <w:ind w:left="1487" w:hanging="180"/>
      </w:pPr>
      <w:rPr>
        <w:rFonts w:hint="default"/>
      </w:rPr>
    </w:lvl>
    <w:lvl w:ilvl="7" w:tplc="87AC7078">
      <w:start w:val="1"/>
      <w:numFmt w:val="bullet"/>
      <w:lvlText w:val="•"/>
      <w:lvlJc w:val="left"/>
      <w:pPr>
        <w:ind w:left="1682" w:hanging="180"/>
      </w:pPr>
      <w:rPr>
        <w:rFonts w:hint="default"/>
      </w:rPr>
    </w:lvl>
    <w:lvl w:ilvl="8" w:tplc="2AE6312A">
      <w:start w:val="1"/>
      <w:numFmt w:val="bullet"/>
      <w:lvlText w:val="•"/>
      <w:lvlJc w:val="left"/>
      <w:pPr>
        <w:ind w:left="1876" w:hanging="180"/>
      </w:pPr>
      <w:rPr>
        <w:rFonts w:hint="default"/>
      </w:rPr>
    </w:lvl>
  </w:abstractNum>
  <w:abstractNum w:abstractNumId="6" w15:restartNumberingAfterBreak="0">
    <w:nsid w:val="06BE59EE"/>
    <w:multiLevelType w:val="hybridMultilevel"/>
    <w:tmpl w:val="99A623E8"/>
    <w:lvl w:ilvl="0" w:tplc="046C08C0">
      <w:start w:val="1"/>
      <w:numFmt w:val="bullet"/>
      <w:lvlText w:val=""/>
      <w:lvlJc w:val="left"/>
      <w:pPr>
        <w:ind w:left="422" w:hanging="318"/>
      </w:pPr>
      <w:rPr>
        <w:rFonts w:ascii="Symbol" w:eastAsia="Symbol" w:hAnsi="Symbol" w:hint="default"/>
        <w:w w:val="102"/>
        <w:sz w:val="21"/>
        <w:szCs w:val="21"/>
      </w:rPr>
    </w:lvl>
    <w:lvl w:ilvl="1" w:tplc="18F01D24">
      <w:start w:val="1"/>
      <w:numFmt w:val="bullet"/>
      <w:lvlText w:val="•"/>
      <w:lvlJc w:val="left"/>
      <w:pPr>
        <w:ind w:left="880" w:hanging="318"/>
      </w:pPr>
      <w:rPr>
        <w:rFonts w:hint="default"/>
      </w:rPr>
    </w:lvl>
    <w:lvl w:ilvl="2" w:tplc="622C8C04">
      <w:start w:val="1"/>
      <w:numFmt w:val="bullet"/>
      <w:lvlText w:val="•"/>
      <w:lvlJc w:val="left"/>
      <w:pPr>
        <w:ind w:left="1338" w:hanging="318"/>
      </w:pPr>
      <w:rPr>
        <w:rFonts w:hint="default"/>
      </w:rPr>
    </w:lvl>
    <w:lvl w:ilvl="3" w:tplc="F71A57E0">
      <w:start w:val="1"/>
      <w:numFmt w:val="bullet"/>
      <w:lvlText w:val="•"/>
      <w:lvlJc w:val="left"/>
      <w:pPr>
        <w:ind w:left="1795" w:hanging="318"/>
      </w:pPr>
      <w:rPr>
        <w:rFonts w:hint="default"/>
      </w:rPr>
    </w:lvl>
    <w:lvl w:ilvl="4" w:tplc="B53C4196">
      <w:start w:val="1"/>
      <w:numFmt w:val="bullet"/>
      <w:lvlText w:val="•"/>
      <w:lvlJc w:val="left"/>
      <w:pPr>
        <w:ind w:left="2253" w:hanging="318"/>
      </w:pPr>
      <w:rPr>
        <w:rFonts w:hint="default"/>
      </w:rPr>
    </w:lvl>
    <w:lvl w:ilvl="5" w:tplc="941EB4F0">
      <w:start w:val="1"/>
      <w:numFmt w:val="bullet"/>
      <w:lvlText w:val="•"/>
      <w:lvlJc w:val="left"/>
      <w:pPr>
        <w:ind w:left="2711" w:hanging="318"/>
      </w:pPr>
      <w:rPr>
        <w:rFonts w:hint="default"/>
      </w:rPr>
    </w:lvl>
    <w:lvl w:ilvl="6" w:tplc="DA88168A">
      <w:start w:val="1"/>
      <w:numFmt w:val="bullet"/>
      <w:lvlText w:val="•"/>
      <w:lvlJc w:val="left"/>
      <w:pPr>
        <w:ind w:left="3168" w:hanging="318"/>
      </w:pPr>
      <w:rPr>
        <w:rFonts w:hint="default"/>
      </w:rPr>
    </w:lvl>
    <w:lvl w:ilvl="7" w:tplc="15EEBBFE">
      <w:start w:val="1"/>
      <w:numFmt w:val="bullet"/>
      <w:lvlText w:val="•"/>
      <w:lvlJc w:val="left"/>
      <w:pPr>
        <w:ind w:left="3626" w:hanging="318"/>
      </w:pPr>
      <w:rPr>
        <w:rFonts w:hint="default"/>
      </w:rPr>
    </w:lvl>
    <w:lvl w:ilvl="8" w:tplc="7974B2A2">
      <w:start w:val="1"/>
      <w:numFmt w:val="bullet"/>
      <w:lvlText w:val="•"/>
      <w:lvlJc w:val="left"/>
      <w:pPr>
        <w:ind w:left="4084" w:hanging="318"/>
      </w:pPr>
      <w:rPr>
        <w:rFonts w:hint="default"/>
      </w:rPr>
    </w:lvl>
  </w:abstractNum>
  <w:abstractNum w:abstractNumId="7" w15:restartNumberingAfterBreak="0">
    <w:nsid w:val="0AEF19E3"/>
    <w:multiLevelType w:val="hybridMultilevel"/>
    <w:tmpl w:val="9D1EEE5E"/>
    <w:lvl w:ilvl="0" w:tplc="13E0D5F4">
      <w:start w:val="1"/>
      <w:numFmt w:val="bullet"/>
      <w:lvlText w:val=""/>
      <w:lvlJc w:val="left"/>
      <w:pPr>
        <w:ind w:left="144" w:hanging="720"/>
      </w:pPr>
      <w:rPr>
        <w:rFonts w:ascii="Symbol" w:eastAsia="Symbol" w:hAnsi="Symbol" w:hint="default"/>
        <w:w w:val="102"/>
        <w:sz w:val="21"/>
        <w:szCs w:val="21"/>
      </w:rPr>
    </w:lvl>
    <w:lvl w:ilvl="1" w:tplc="767293FE">
      <w:start w:val="1"/>
      <w:numFmt w:val="bullet"/>
      <w:lvlText w:val="•"/>
      <w:lvlJc w:val="left"/>
      <w:pPr>
        <w:ind w:left="1127" w:hanging="720"/>
      </w:pPr>
      <w:rPr>
        <w:rFonts w:hint="default"/>
      </w:rPr>
    </w:lvl>
    <w:lvl w:ilvl="2" w:tplc="06DA3668">
      <w:start w:val="1"/>
      <w:numFmt w:val="bullet"/>
      <w:lvlText w:val="•"/>
      <w:lvlJc w:val="left"/>
      <w:pPr>
        <w:ind w:left="2111" w:hanging="720"/>
      </w:pPr>
      <w:rPr>
        <w:rFonts w:hint="default"/>
      </w:rPr>
    </w:lvl>
    <w:lvl w:ilvl="3" w:tplc="B92E8912">
      <w:start w:val="1"/>
      <w:numFmt w:val="bullet"/>
      <w:lvlText w:val="•"/>
      <w:lvlJc w:val="left"/>
      <w:pPr>
        <w:ind w:left="3095" w:hanging="720"/>
      </w:pPr>
      <w:rPr>
        <w:rFonts w:hint="default"/>
      </w:rPr>
    </w:lvl>
    <w:lvl w:ilvl="4" w:tplc="1500FB00">
      <w:start w:val="1"/>
      <w:numFmt w:val="bullet"/>
      <w:lvlText w:val="•"/>
      <w:lvlJc w:val="left"/>
      <w:pPr>
        <w:ind w:left="4078" w:hanging="720"/>
      </w:pPr>
      <w:rPr>
        <w:rFonts w:hint="default"/>
      </w:rPr>
    </w:lvl>
    <w:lvl w:ilvl="5" w:tplc="D91A7B00">
      <w:start w:val="1"/>
      <w:numFmt w:val="bullet"/>
      <w:lvlText w:val="•"/>
      <w:lvlJc w:val="left"/>
      <w:pPr>
        <w:ind w:left="5062" w:hanging="720"/>
      </w:pPr>
      <w:rPr>
        <w:rFonts w:hint="default"/>
      </w:rPr>
    </w:lvl>
    <w:lvl w:ilvl="6" w:tplc="486E16A4">
      <w:start w:val="1"/>
      <w:numFmt w:val="bullet"/>
      <w:lvlText w:val="•"/>
      <w:lvlJc w:val="left"/>
      <w:pPr>
        <w:ind w:left="6045" w:hanging="720"/>
      </w:pPr>
      <w:rPr>
        <w:rFonts w:hint="default"/>
      </w:rPr>
    </w:lvl>
    <w:lvl w:ilvl="7" w:tplc="103AC970">
      <w:start w:val="1"/>
      <w:numFmt w:val="bullet"/>
      <w:lvlText w:val="•"/>
      <w:lvlJc w:val="left"/>
      <w:pPr>
        <w:ind w:left="7029" w:hanging="720"/>
      </w:pPr>
      <w:rPr>
        <w:rFonts w:hint="default"/>
      </w:rPr>
    </w:lvl>
    <w:lvl w:ilvl="8" w:tplc="6C1285AC">
      <w:start w:val="1"/>
      <w:numFmt w:val="bullet"/>
      <w:lvlText w:val="•"/>
      <w:lvlJc w:val="left"/>
      <w:pPr>
        <w:ind w:left="8012" w:hanging="720"/>
      </w:pPr>
      <w:rPr>
        <w:rFonts w:hint="default"/>
      </w:rPr>
    </w:lvl>
  </w:abstractNum>
  <w:abstractNum w:abstractNumId="8" w15:restartNumberingAfterBreak="0">
    <w:nsid w:val="0B7F2CEB"/>
    <w:multiLevelType w:val="hybridMultilevel"/>
    <w:tmpl w:val="E118D9F0"/>
    <w:lvl w:ilvl="0" w:tplc="7068C198">
      <w:start w:val="1"/>
      <w:numFmt w:val="bullet"/>
      <w:lvlText w:val=""/>
      <w:lvlJc w:val="left"/>
      <w:pPr>
        <w:ind w:left="422" w:hanging="284"/>
      </w:pPr>
      <w:rPr>
        <w:rFonts w:ascii="Symbol" w:eastAsia="Symbol" w:hAnsi="Symbol" w:hint="default"/>
        <w:w w:val="102"/>
        <w:sz w:val="21"/>
        <w:szCs w:val="21"/>
      </w:rPr>
    </w:lvl>
    <w:lvl w:ilvl="1" w:tplc="98347098">
      <w:start w:val="1"/>
      <w:numFmt w:val="bullet"/>
      <w:lvlText w:val="•"/>
      <w:lvlJc w:val="left"/>
      <w:pPr>
        <w:ind w:left="880" w:hanging="284"/>
      </w:pPr>
      <w:rPr>
        <w:rFonts w:hint="default"/>
      </w:rPr>
    </w:lvl>
    <w:lvl w:ilvl="2" w:tplc="FBE8AAB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3" w:tplc="D4287A36">
      <w:start w:val="1"/>
      <w:numFmt w:val="bullet"/>
      <w:lvlText w:val="•"/>
      <w:lvlJc w:val="left"/>
      <w:pPr>
        <w:ind w:left="1795" w:hanging="284"/>
      </w:pPr>
      <w:rPr>
        <w:rFonts w:hint="default"/>
      </w:rPr>
    </w:lvl>
    <w:lvl w:ilvl="4" w:tplc="0CBAAD94">
      <w:start w:val="1"/>
      <w:numFmt w:val="bullet"/>
      <w:lvlText w:val="•"/>
      <w:lvlJc w:val="left"/>
      <w:pPr>
        <w:ind w:left="2253" w:hanging="284"/>
      </w:pPr>
      <w:rPr>
        <w:rFonts w:hint="default"/>
      </w:rPr>
    </w:lvl>
    <w:lvl w:ilvl="5" w:tplc="991E9538">
      <w:start w:val="1"/>
      <w:numFmt w:val="bullet"/>
      <w:lvlText w:val="•"/>
      <w:lvlJc w:val="left"/>
      <w:pPr>
        <w:ind w:left="2711" w:hanging="284"/>
      </w:pPr>
      <w:rPr>
        <w:rFonts w:hint="default"/>
      </w:rPr>
    </w:lvl>
    <w:lvl w:ilvl="6" w:tplc="FE08171C">
      <w:start w:val="1"/>
      <w:numFmt w:val="bullet"/>
      <w:lvlText w:val="•"/>
      <w:lvlJc w:val="left"/>
      <w:pPr>
        <w:ind w:left="3168" w:hanging="284"/>
      </w:pPr>
      <w:rPr>
        <w:rFonts w:hint="default"/>
      </w:rPr>
    </w:lvl>
    <w:lvl w:ilvl="7" w:tplc="057A57EE">
      <w:start w:val="1"/>
      <w:numFmt w:val="bullet"/>
      <w:lvlText w:val="•"/>
      <w:lvlJc w:val="left"/>
      <w:pPr>
        <w:ind w:left="3626" w:hanging="284"/>
      </w:pPr>
      <w:rPr>
        <w:rFonts w:hint="default"/>
      </w:rPr>
    </w:lvl>
    <w:lvl w:ilvl="8" w:tplc="E222CDD4">
      <w:start w:val="1"/>
      <w:numFmt w:val="bullet"/>
      <w:lvlText w:val="•"/>
      <w:lvlJc w:val="left"/>
      <w:pPr>
        <w:ind w:left="4084" w:hanging="284"/>
      </w:pPr>
      <w:rPr>
        <w:rFonts w:hint="default"/>
      </w:rPr>
    </w:lvl>
  </w:abstractNum>
  <w:abstractNum w:abstractNumId="9" w15:restartNumberingAfterBreak="0">
    <w:nsid w:val="0C891F55"/>
    <w:multiLevelType w:val="hybridMultilevel"/>
    <w:tmpl w:val="57EC5628"/>
    <w:lvl w:ilvl="0" w:tplc="A3A0D68E">
      <w:start w:val="1"/>
      <w:numFmt w:val="bullet"/>
      <w:lvlText w:val=""/>
      <w:lvlJc w:val="left"/>
      <w:pPr>
        <w:ind w:left="451" w:hanging="284"/>
      </w:pPr>
      <w:rPr>
        <w:rFonts w:ascii="Symbol" w:eastAsia="Symbol" w:hAnsi="Symbol" w:hint="default"/>
        <w:w w:val="103"/>
        <w:sz w:val="19"/>
        <w:szCs w:val="19"/>
      </w:rPr>
    </w:lvl>
    <w:lvl w:ilvl="1" w:tplc="A67451DC">
      <w:start w:val="1"/>
      <w:numFmt w:val="bullet"/>
      <w:lvlText w:val="•"/>
      <w:lvlJc w:val="left"/>
      <w:pPr>
        <w:ind w:left="632" w:hanging="284"/>
      </w:pPr>
      <w:rPr>
        <w:rFonts w:hint="default"/>
      </w:rPr>
    </w:lvl>
    <w:lvl w:ilvl="2" w:tplc="C0A05E0A">
      <w:start w:val="1"/>
      <w:numFmt w:val="bullet"/>
      <w:lvlText w:val="•"/>
      <w:lvlJc w:val="left"/>
      <w:pPr>
        <w:ind w:left="814" w:hanging="284"/>
      </w:pPr>
      <w:rPr>
        <w:rFonts w:hint="default"/>
      </w:rPr>
    </w:lvl>
    <w:lvl w:ilvl="3" w:tplc="1944ACC8">
      <w:start w:val="1"/>
      <w:numFmt w:val="bullet"/>
      <w:lvlText w:val="•"/>
      <w:lvlJc w:val="left"/>
      <w:pPr>
        <w:ind w:left="995" w:hanging="284"/>
      </w:pPr>
      <w:rPr>
        <w:rFonts w:hint="default"/>
      </w:rPr>
    </w:lvl>
    <w:lvl w:ilvl="4" w:tplc="0696E114">
      <w:start w:val="1"/>
      <w:numFmt w:val="bullet"/>
      <w:lvlText w:val="•"/>
      <w:lvlJc w:val="left"/>
      <w:pPr>
        <w:ind w:left="1177" w:hanging="284"/>
      </w:pPr>
      <w:rPr>
        <w:rFonts w:hint="default"/>
      </w:rPr>
    </w:lvl>
    <w:lvl w:ilvl="5" w:tplc="6BCE1B68">
      <w:start w:val="1"/>
      <w:numFmt w:val="bullet"/>
      <w:lvlText w:val="•"/>
      <w:lvlJc w:val="left"/>
      <w:pPr>
        <w:ind w:left="1359" w:hanging="284"/>
      </w:pPr>
      <w:rPr>
        <w:rFonts w:hint="default"/>
      </w:rPr>
    </w:lvl>
    <w:lvl w:ilvl="6" w:tplc="ECE00CCC">
      <w:start w:val="1"/>
      <w:numFmt w:val="bullet"/>
      <w:lvlText w:val="•"/>
      <w:lvlJc w:val="left"/>
      <w:pPr>
        <w:ind w:left="1540" w:hanging="284"/>
      </w:pPr>
      <w:rPr>
        <w:rFonts w:hint="default"/>
      </w:rPr>
    </w:lvl>
    <w:lvl w:ilvl="7" w:tplc="508A57AC">
      <w:start w:val="1"/>
      <w:numFmt w:val="bullet"/>
      <w:lvlText w:val="•"/>
      <w:lvlJc w:val="left"/>
      <w:pPr>
        <w:ind w:left="1722" w:hanging="284"/>
      </w:pPr>
      <w:rPr>
        <w:rFonts w:hint="default"/>
      </w:rPr>
    </w:lvl>
    <w:lvl w:ilvl="8" w:tplc="EA50C790">
      <w:start w:val="1"/>
      <w:numFmt w:val="bullet"/>
      <w:lvlText w:val="•"/>
      <w:lvlJc w:val="left"/>
      <w:pPr>
        <w:ind w:left="1903" w:hanging="284"/>
      </w:pPr>
      <w:rPr>
        <w:rFonts w:hint="default"/>
      </w:rPr>
    </w:lvl>
  </w:abstractNum>
  <w:abstractNum w:abstractNumId="10" w15:restartNumberingAfterBreak="0">
    <w:nsid w:val="0CDF6EA2"/>
    <w:multiLevelType w:val="hybridMultilevel"/>
    <w:tmpl w:val="10060E74"/>
    <w:lvl w:ilvl="0" w:tplc="C9EABE2A">
      <w:start w:val="35"/>
      <w:numFmt w:val="decimal"/>
      <w:lvlText w:val="%1."/>
      <w:lvlJc w:val="left"/>
      <w:pPr>
        <w:ind w:left="144" w:hanging="529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E3281E1A">
      <w:start w:val="1"/>
      <w:numFmt w:val="bullet"/>
      <w:lvlText w:val="•"/>
      <w:lvlJc w:val="left"/>
      <w:pPr>
        <w:ind w:left="1025" w:hanging="529"/>
      </w:pPr>
      <w:rPr>
        <w:rFonts w:hint="default"/>
      </w:rPr>
    </w:lvl>
    <w:lvl w:ilvl="2" w:tplc="4BCA1372">
      <w:start w:val="1"/>
      <w:numFmt w:val="bullet"/>
      <w:lvlText w:val="•"/>
      <w:lvlJc w:val="left"/>
      <w:pPr>
        <w:ind w:left="1907" w:hanging="529"/>
      </w:pPr>
      <w:rPr>
        <w:rFonts w:hint="default"/>
      </w:rPr>
    </w:lvl>
    <w:lvl w:ilvl="3" w:tplc="573275EE">
      <w:start w:val="1"/>
      <w:numFmt w:val="bullet"/>
      <w:lvlText w:val="•"/>
      <w:lvlJc w:val="left"/>
      <w:pPr>
        <w:ind w:left="2789" w:hanging="529"/>
      </w:pPr>
      <w:rPr>
        <w:rFonts w:hint="default"/>
      </w:rPr>
    </w:lvl>
    <w:lvl w:ilvl="4" w:tplc="AA0E7D10">
      <w:start w:val="1"/>
      <w:numFmt w:val="bullet"/>
      <w:lvlText w:val="•"/>
      <w:lvlJc w:val="left"/>
      <w:pPr>
        <w:ind w:left="3670" w:hanging="529"/>
      </w:pPr>
      <w:rPr>
        <w:rFonts w:hint="default"/>
      </w:rPr>
    </w:lvl>
    <w:lvl w:ilvl="5" w:tplc="5F18AB42">
      <w:start w:val="1"/>
      <w:numFmt w:val="bullet"/>
      <w:lvlText w:val="•"/>
      <w:lvlJc w:val="left"/>
      <w:pPr>
        <w:ind w:left="4552" w:hanging="529"/>
      </w:pPr>
      <w:rPr>
        <w:rFonts w:hint="default"/>
      </w:rPr>
    </w:lvl>
    <w:lvl w:ilvl="6" w:tplc="6DC6D008">
      <w:start w:val="1"/>
      <w:numFmt w:val="bullet"/>
      <w:lvlText w:val="•"/>
      <w:lvlJc w:val="left"/>
      <w:pPr>
        <w:ind w:left="5433" w:hanging="529"/>
      </w:pPr>
      <w:rPr>
        <w:rFonts w:hint="default"/>
      </w:rPr>
    </w:lvl>
    <w:lvl w:ilvl="7" w:tplc="3B28EA42">
      <w:start w:val="1"/>
      <w:numFmt w:val="bullet"/>
      <w:lvlText w:val="•"/>
      <w:lvlJc w:val="left"/>
      <w:pPr>
        <w:ind w:left="6315" w:hanging="529"/>
      </w:pPr>
      <w:rPr>
        <w:rFonts w:hint="default"/>
      </w:rPr>
    </w:lvl>
    <w:lvl w:ilvl="8" w:tplc="A3FEC4EC">
      <w:start w:val="1"/>
      <w:numFmt w:val="bullet"/>
      <w:lvlText w:val="•"/>
      <w:lvlJc w:val="left"/>
      <w:pPr>
        <w:ind w:left="7196" w:hanging="529"/>
      </w:pPr>
      <w:rPr>
        <w:rFonts w:hint="default"/>
      </w:rPr>
    </w:lvl>
  </w:abstractNum>
  <w:abstractNum w:abstractNumId="11" w15:restartNumberingAfterBreak="0">
    <w:nsid w:val="0D231734"/>
    <w:multiLevelType w:val="hybridMultilevel"/>
    <w:tmpl w:val="B3F8B452"/>
    <w:lvl w:ilvl="0" w:tplc="4F0C0FB8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5EE62C14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76144D12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F97EE32A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4B70942A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8D268BD2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60285F6C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24C63368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A3FEF992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12" w15:restartNumberingAfterBreak="0">
    <w:nsid w:val="0DF64371"/>
    <w:multiLevelType w:val="hybridMultilevel"/>
    <w:tmpl w:val="070C9C8E"/>
    <w:lvl w:ilvl="0" w:tplc="674096B4">
      <w:start w:val="1"/>
      <w:numFmt w:val="bullet"/>
      <w:lvlText w:val="▪"/>
      <w:lvlJc w:val="left"/>
      <w:pPr>
        <w:ind w:left="397" w:hanging="180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18AE3966">
      <w:start w:val="1"/>
      <w:numFmt w:val="bullet"/>
      <w:lvlText w:val="•"/>
      <w:lvlJc w:val="left"/>
      <w:pPr>
        <w:ind w:left="616" w:hanging="180"/>
      </w:pPr>
      <w:rPr>
        <w:rFonts w:hint="default"/>
      </w:rPr>
    </w:lvl>
    <w:lvl w:ilvl="2" w:tplc="8FDC5AE8">
      <w:start w:val="1"/>
      <w:numFmt w:val="bullet"/>
      <w:lvlText w:val="•"/>
      <w:lvlJc w:val="left"/>
      <w:pPr>
        <w:ind w:left="835" w:hanging="180"/>
      </w:pPr>
      <w:rPr>
        <w:rFonts w:hint="default"/>
      </w:rPr>
    </w:lvl>
    <w:lvl w:ilvl="3" w:tplc="EBE07F7A">
      <w:start w:val="1"/>
      <w:numFmt w:val="bullet"/>
      <w:lvlText w:val="•"/>
      <w:lvlJc w:val="left"/>
      <w:pPr>
        <w:ind w:left="1054" w:hanging="180"/>
      </w:pPr>
      <w:rPr>
        <w:rFonts w:hint="default"/>
      </w:rPr>
    </w:lvl>
    <w:lvl w:ilvl="4" w:tplc="106AF82C">
      <w:start w:val="1"/>
      <w:numFmt w:val="bullet"/>
      <w:lvlText w:val="•"/>
      <w:lvlJc w:val="left"/>
      <w:pPr>
        <w:ind w:left="1273" w:hanging="180"/>
      </w:pPr>
      <w:rPr>
        <w:rFonts w:hint="default"/>
      </w:rPr>
    </w:lvl>
    <w:lvl w:ilvl="5" w:tplc="5CC8DEA6">
      <w:start w:val="1"/>
      <w:numFmt w:val="bullet"/>
      <w:lvlText w:val="•"/>
      <w:lvlJc w:val="left"/>
      <w:pPr>
        <w:ind w:left="1491" w:hanging="180"/>
      </w:pPr>
      <w:rPr>
        <w:rFonts w:hint="default"/>
      </w:rPr>
    </w:lvl>
    <w:lvl w:ilvl="6" w:tplc="1F4CEF08">
      <w:start w:val="1"/>
      <w:numFmt w:val="bullet"/>
      <w:lvlText w:val="•"/>
      <w:lvlJc w:val="left"/>
      <w:pPr>
        <w:ind w:left="1710" w:hanging="180"/>
      </w:pPr>
      <w:rPr>
        <w:rFonts w:hint="default"/>
      </w:rPr>
    </w:lvl>
    <w:lvl w:ilvl="7" w:tplc="CFD49408">
      <w:start w:val="1"/>
      <w:numFmt w:val="bullet"/>
      <w:lvlText w:val="•"/>
      <w:lvlJc w:val="left"/>
      <w:pPr>
        <w:ind w:left="1929" w:hanging="180"/>
      </w:pPr>
      <w:rPr>
        <w:rFonts w:hint="default"/>
      </w:rPr>
    </w:lvl>
    <w:lvl w:ilvl="8" w:tplc="712AB278">
      <w:start w:val="1"/>
      <w:numFmt w:val="bullet"/>
      <w:lvlText w:val="•"/>
      <w:lvlJc w:val="left"/>
      <w:pPr>
        <w:ind w:left="2148" w:hanging="180"/>
      </w:pPr>
      <w:rPr>
        <w:rFonts w:hint="default"/>
      </w:rPr>
    </w:lvl>
  </w:abstractNum>
  <w:abstractNum w:abstractNumId="13" w15:restartNumberingAfterBreak="0">
    <w:nsid w:val="0E2963B4"/>
    <w:multiLevelType w:val="hybridMultilevel"/>
    <w:tmpl w:val="5EA8B2C4"/>
    <w:lvl w:ilvl="0" w:tplc="92543014">
      <w:start w:val="1"/>
      <w:numFmt w:val="bullet"/>
      <w:lvlText w:val="▪"/>
      <w:lvlJc w:val="left"/>
      <w:pPr>
        <w:ind w:left="222" w:hanging="118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BE266F04">
      <w:start w:val="1"/>
      <w:numFmt w:val="bullet"/>
      <w:lvlText w:val="•"/>
      <w:lvlJc w:val="left"/>
      <w:pPr>
        <w:ind w:left="351" w:hanging="118"/>
      </w:pPr>
      <w:rPr>
        <w:rFonts w:hint="default"/>
      </w:rPr>
    </w:lvl>
    <w:lvl w:ilvl="2" w:tplc="4718D2C2">
      <w:start w:val="1"/>
      <w:numFmt w:val="bullet"/>
      <w:lvlText w:val="•"/>
      <w:lvlJc w:val="left"/>
      <w:pPr>
        <w:ind w:left="480" w:hanging="118"/>
      </w:pPr>
      <w:rPr>
        <w:rFonts w:hint="default"/>
      </w:rPr>
    </w:lvl>
    <w:lvl w:ilvl="3" w:tplc="F0B25B02">
      <w:start w:val="1"/>
      <w:numFmt w:val="bullet"/>
      <w:lvlText w:val="•"/>
      <w:lvlJc w:val="left"/>
      <w:pPr>
        <w:ind w:left="610" w:hanging="118"/>
      </w:pPr>
      <w:rPr>
        <w:rFonts w:hint="default"/>
      </w:rPr>
    </w:lvl>
    <w:lvl w:ilvl="4" w:tplc="E2268A44">
      <w:start w:val="1"/>
      <w:numFmt w:val="bullet"/>
      <w:lvlText w:val="•"/>
      <w:lvlJc w:val="left"/>
      <w:pPr>
        <w:ind w:left="739" w:hanging="118"/>
      </w:pPr>
      <w:rPr>
        <w:rFonts w:hint="default"/>
      </w:rPr>
    </w:lvl>
    <w:lvl w:ilvl="5" w:tplc="EF68F7AC">
      <w:start w:val="1"/>
      <w:numFmt w:val="bullet"/>
      <w:lvlText w:val="•"/>
      <w:lvlJc w:val="left"/>
      <w:pPr>
        <w:ind w:left="868" w:hanging="118"/>
      </w:pPr>
      <w:rPr>
        <w:rFonts w:hint="default"/>
      </w:rPr>
    </w:lvl>
    <w:lvl w:ilvl="6" w:tplc="33C80312">
      <w:start w:val="1"/>
      <w:numFmt w:val="bullet"/>
      <w:lvlText w:val="•"/>
      <w:lvlJc w:val="left"/>
      <w:pPr>
        <w:ind w:left="997" w:hanging="118"/>
      </w:pPr>
      <w:rPr>
        <w:rFonts w:hint="default"/>
      </w:rPr>
    </w:lvl>
    <w:lvl w:ilvl="7" w:tplc="375E66AC">
      <w:start w:val="1"/>
      <w:numFmt w:val="bullet"/>
      <w:lvlText w:val="•"/>
      <w:lvlJc w:val="left"/>
      <w:pPr>
        <w:ind w:left="1126" w:hanging="118"/>
      </w:pPr>
      <w:rPr>
        <w:rFonts w:hint="default"/>
      </w:rPr>
    </w:lvl>
    <w:lvl w:ilvl="8" w:tplc="316ED1F8">
      <w:start w:val="1"/>
      <w:numFmt w:val="bullet"/>
      <w:lvlText w:val="•"/>
      <w:lvlJc w:val="left"/>
      <w:pPr>
        <w:ind w:left="1255" w:hanging="118"/>
      </w:pPr>
      <w:rPr>
        <w:rFonts w:hint="default"/>
      </w:rPr>
    </w:lvl>
  </w:abstractNum>
  <w:abstractNum w:abstractNumId="14" w15:restartNumberingAfterBreak="0">
    <w:nsid w:val="0FF84798"/>
    <w:multiLevelType w:val="hybridMultilevel"/>
    <w:tmpl w:val="9B360404"/>
    <w:lvl w:ilvl="0" w:tplc="737E129C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5016E646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A8707F7C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4198B3F2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BECC2AEA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9ADC972A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B07624EE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35BAA9E4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2CA4D8DE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15" w15:restartNumberingAfterBreak="0">
    <w:nsid w:val="126F7169"/>
    <w:multiLevelType w:val="hybridMultilevel"/>
    <w:tmpl w:val="310AD50E"/>
    <w:lvl w:ilvl="0" w:tplc="F76EC8EE">
      <w:start w:val="1"/>
      <w:numFmt w:val="bullet"/>
      <w:lvlText w:val="▪"/>
      <w:lvlJc w:val="left"/>
      <w:pPr>
        <w:ind w:left="322" w:hanging="180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C7767A52">
      <w:start w:val="1"/>
      <w:numFmt w:val="bullet"/>
      <w:lvlText w:val="•"/>
      <w:lvlJc w:val="left"/>
      <w:pPr>
        <w:ind w:left="472" w:hanging="180"/>
      </w:pPr>
      <w:rPr>
        <w:rFonts w:hint="default"/>
      </w:rPr>
    </w:lvl>
    <w:lvl w:ilvl="2" w:tplc="2E18DA72">
      <w:start w:val="1"/>
      <w:numFmt w:val="bullet"/>
      <w:lvlText w:val="•"/>
      <w:lvlJc w:val="left"/>
      <w:pPr>
        <w:ind w:left="622" w:hanging="180"/>
      </w:pPr>
      <w:rPr>
        <w:rFonts w:hint="default"/>
      </w:rPr>
    </w:lvl>
    <w:lvl w:ilvl="3" w:tplc="EFCE6ED0">
      <w:start w:val="1"/>
      <w:numFmt w:val="bullet"/>
      <w:lvlText w:val="•"/>
      <w:lvlJc w:val="left"/>
      <w:pPr>
        <w:ind w:left="772" w:hanging="180"/>
      </w:pPr>
      <w:rPr>
        <w:rFonts w:hint="default"/>
      </w:rPr>
    </w:lvl>
    <w:lvl w:ilvl="4" w:tplc="90B4CBF6">
      <w:start w:val="1"/>
      <w:numFmt w:val="bullet"/>
      <w:lvlText w:val="•"/>
      <w:lvlJc w:val="left"/>
      <w:pPr>
        <w:ind w:left="922" w:hanging="180"/>
      </w:pPr>
      <w:rPr>
        <w:rFonts w:hint="default"/>
      </w:rPr>
    </w:lvl>
    <w:lvl w:ilvl="5" w:tplc="2AC0877A">
      <w:start w:val="1"/>
      <w:numFmt w:val="bullet"/>
      <w:lvlText w:val="•"/>
      <w:lvlJc w:val="left"/>
      <w:pPr>
        <w:ind w:left="1072" w:hanging="180"/>
      </w:pPr>
      <w:rPr>
        <w:rFonts w:hint="default"/>
      </w:rPr>
    </w:lvl>
    <w:lvl w:ilvl="6" w:tplc="BFD87C92">
      <w:start w:val="1"/>
      <w:numFmt w:val="bullet"/>
      <w:lvlText w:val="•"/>
      <w:lvlJc w:val="left"/>
      <w:pPr>
        <w:ind w:left="1222" w:hanging="180"/>
      </w:pPr>
      <w:rPr>
        <w:rFonts w:hint="default"/>
      </w:rPr>
    </w:lvl>
    <w:lvl w:ilvl="7" w:tplc="5036B460">
      <w:start w:val="1"/>
      <w:numFmt w:val="bullet"/>
      <w:lvlText w:val="•"/>
      <w:lvlJc w:val="left"/>
      <w:pPr>
        <w:ind w:left="1372" w:hanging="180"/>
      </w:pPr>
      <w:rPr>
        <w:rFonts w:hint="default"/>
      </w:rPr>
    </w:lvl>
    <w:lvl w:ilvl="8" w:tplc="681A3702">
      <w:start w:val="1"/>
      <w:numFmt w:val="bullet"/>
      <w:lvlText w:val="•"/>
      <w:lvlJc w:val="left"/>
      <w:pPr>
        <w:ind w:left="1522" w:hanging="180"/>
      </w:pPr>
      <w:rPr>
        <w:rFonts w:hint="default"/>
      </w:rPr>
    </w:lvl>
  </w:abstractNum>
  <w:abstractNum w:abstractNumId="16" w15:restartNumberingAfterBreak="0">
    <w:nsid w:val="12E351C5"/>
    <w:multiLevelType w:val="hybridMultilevel"/>
    <w:tmpl w:val="820A2304"/>
    <w:lvl w:ilvl="0" w:tplc="A9FCA25A">
      <w:start w:val="1"/>
      <w:numFmt w:val="bullet"/>
      <w:lvlText w:val="▪"/>
      <w:lvlJc w:val="left"/>
      <w:pPr>
        <w:ind w:left="298" w:hanging="190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CC2AE726">
      <w:start w:val="1"/>
      <w:numFmt w:val="bullet"/>
      <w:lvlText w:val="•"/>
      <w:lvlJc w:val="left"/>
      <w:pPr>
        <w:ind w:left="461" w:hanging="190"/>
      </w:pPr>
      <w:rPr>
        <w:rFonts w:hint="default"/>
      </w:rPr>
    </w:lvl>
    <w:lvl w:ilvl="2" w:tplc="35182CD8">
      <w:start w:val="1"/>
      <w:numFmt w:val="bullet"/>
      <w:lvlText w:val="•"/>
      <w:lvlJc w:val="left"/>
      <w:pPr>
        <w:ind w:left="623" w:hanging="190"/>
      </w:pPr>
      <w:rPr>
        <w:rFonts w:hint="default"/>
      </w:rPr>
    </w:lvl>
    <w:lvl w:ilvl="3" w:tplc="A5C4FE3C">
      <w:start w:val="1"/>
      <w:numFmt w:val="bullet"/>
      <w:lvlText w:val="•"/>
      <w:lvlJc w:val="left"/>
      <w:pPr>
        <w:ind w:left="786" w:hanging="190"/>
      </w:pPr>
      <w:rPr>
        <w:rFonts w:hint="default"/>
      </w:rPr>
    </w:lvl>
    <w:lvl w:ilvl="4" w:tplc="E66A268A">
      <w:start w:val="1"/>
      <w:numFmt w:val="bullet"/>
      <w:lvlText w:val="•"/>
      <w:lvlJc w:val="left"/>
      <w:pPr>
        <w:ind w:left="949" w:hanging="190"/>
      </w:pPr>
      <w:rPr>
        <w:rFonts w:hint="default"/>
      </w:rPr>
    </w:lvl>
    <w:lvl w:ilvl="5" w:tplc="DB46B6E0">
      <w:start w:val="1"/>
      <w:numFmt w:val="bullet"/>
      <w:lvlText w:val="•"/>
      <w:lvlJc w:val="left"/>
      <w:pPr>
        <w:ind w:left="1112" w:hanging="190"/>
      </w:pPr>
      <w:rPr>
        <w:rFonts w:hint="default"/>
      </w:rPr>
    </w:lvl>
    <w:lvl w:ilvl="6" w:tplc="26168A9A">
      <w:start w:val="1"/>
      <w:numFmt w:val="bullet"/>
      <w:lvlText w:val="•"/>
      <w:lvlJc w:val="left"/>
      <w:pPr>
        <w:ind w:left="1275" w:hanging="190"/>
      </w:pPr>
      <w:rPr>
        <w:rFonts w:hint="default"/>
      </w:rPr>
    </w:lvl>
    <w:lvl w:ilvl="7" w:tplc="D0F4A29C">
      <w:start w:val="1"/>
      <w:numFmt w:val="bullet"/>
      <w:lvlText w:val="•"/>
      <w:lvlJc w:val="left"/>
      <w:pPr>
        <w:ind w:left="1438" w:hanging="190"/>
      </w:pPr>
      <w:rPr>
        <w:rFonts w:hint="default"/>
      </w:rPr>
    </w:lvl>
    <w:lvl w:ilvl="8" w:tplc="A684C9BC">
      <w:start w:val="1"/>
      <w:numFmt w:val="bullet"/>
      <w:lvlText w:val="•"/>
      <w:lvlJc w:val="left"/>
      <w:pPr>
        <w:ind w:left="1600" w:hanging="190"/>
      </w:pPr>
      <w:rPr>
        <w:rFonts w:hint="default"/>
      </w:rPr>
    </w:lvl>
  </w:abstractNum>
  <w:abstractNum w:abstractNumId="17" w15:restartNumberingAfterBreak="0">
    <w:nsid w:val="13DF0029"/>
    <w:multiLevelType w:val="hybridMultilevel"/>
    <w:tmpl w:val="CB3C6806"/>
    <w:lvl w:ilvl="0" w:tplc="38FEBC6A">
      <w:start w:val="72"/>
      <w:numFmt w:val="decimal"/>
      <w:lvlText w:val="%1."/>
      <w:lvlJc w:val="left"/>
      <w:pPr>
        <w:ind w:left="144" w:hanging="720"/>
        <w:jc w:val="righ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CBC607D6">
      <w:start w:val="1"/>
      <w:numFmt w:val="bullet"/>
      <w:lvlText w:val="•"/>
      <w:lvlJc w:val="left"/>
      <w:pPr>
        <w:ind w:left="1051" w:hanging="720"/>
      </w:pPr>
      <w:rPr>
        <w:rFonts w:hint="default"/>
      </w:rPr>
    </w:lvl>
    <w:lvl w:ilvl="2" w:tplc="0540B9B4">
      <w:start w:val="1"/>
      <w:numFmt w:val="bullet"/>
      <w:lvlText w:val="•"/>
      <w:lvlJc w:val="left"/>
      <w:pPr>
        <w:ind w:left="1959" w:hanging="720"/>
      </w:pPr>
      <w:rPr>
        <w:rFonts w:hint="default"/>
      </w:rPr>
    </w:lvl>
    <w:lvl w:ilvl="3" w:tplc="9E1416B6">
      <w:start w:val="1"/>
      <w:numFmt w:val="bullet"/>
      <w:lvlText w:val="•"/>
      <w:lvlJc w:val="left"/>
      <w:pPr>
        <w:ind w:left="2867" w:hanging="720"/>
      </w:pPr>
      <w:rPr>
        <w:rFonts w:hint="default"/>
      </w:rPr>
    </w:lvl>
    <w:lvl w:ilvl="4" w:tplc="8CC00294">
      <w:start w:val="1"/>
      <w:numFmt w:val="bullet"/>
      <w:lvlText w:val="•"/>
      <w:lvlJc w:val="left"/>
      <w:pPr>
        <w:ind w:left="3774" w:hanging="720"/>
      </w:pPr>
      <w:rPr>
        <w:rFonts w:hint="default"/>
      </w:rPr>
    </w:lvl>
    <w:lvl w:ilvl="5" w:tplc="24D4647C">
      <w:start w:val="1"/>
      <w:numFmt w:val="bullet"/>
      <w:lvlText w:val="•"/>
      <w:lvlJc w:val="left"/>
      <w:pPr>
        <w:ind w:left="4682" w:hanging="720"/>
      </w:pPr>
      <w:rPr>
        <w:rFonts w:hint="default"/>
      </w:rPr>
    </w:lvl>
    <w:lvl w:ilvl="6" w:tplc="720CA378">
      <w:start w:val="1"/>
      <w:numFmt w:val="bullet"/>
      <w:lvlText w:val="•"/>
      <w:lvlJc w:val="left"/>
      <w:pPr>
        <w:ind w:left="5589" w:hanging="720"/>
      </w:pPr>
      <w:rPr>
        <w:rFonts w:hint="default"/>
      </w:rPr>
    </w:lvl>
    <w:lvl w:ilvl="7" w:tplc="C108FF36">
      <w:start w:val="1"/>
      <w:numFmt w:val="bullet"/>
      <w:lvlText w:val="•"/>
      <w:lvlJc w:val="left"/>
      <w:pPr>
        <w:ind w:left="6497" w:hanging="720"/>
      </w:pPr>
      <w:rPr>
        <w:rFonts w:hint="default"/>
      </w:rPr>
    </w:lvl>
    <w:lvl w:ilvl="8" w:tplc="4B6A8FB4">
      <w:start w:val="1"/>
      <w:numFmt w:val="bullet"/>
      <w:lvlText w:val="•"/>
      <w:lvlJc w:val="left"/>
      <w:pPr>
        <w:ind w:left="7404" w:hanging="720"/>
      </w:pPr>
      <w:rPr>
        <w:rFonts w:hint="default"/>
      </w:rPr>
    </w:lvl>
  </w:abstractNum>
  <w:abstractNum w:abstractNumId="18" w15:restartNumberingAfterBreak="0">
    <w:nsid w:val="143D1037"/>
    <w:multiLevelType w:val="multilevel"/>
    <w:tmpl w:val="912A8F20"/>
    <w:lvl w:ilvl="0">
      <w:start w:val="7"/>
      <w:numFmt w:val="decimal"/>
      <w:lvlText w:val="%1"/>
      <w:lvlJc w:val="left"/>
      <w:pPr>
        <w:ind w:left="864" w:hanging="72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64" w:hanging="720"/>
        <w:jc w:val="right"/>
      </w:pPr>
      <w:rPr>
        <w:rFonts w:ascii="Calibri" w:eastAsia="Calibri" w:hAnsi="Calibri" w:hint="default"/>
        <w:b/>
        <w:bCs/>
        <w:w w:val="99"/>
        <w:sz w:val="24"/>
        <w:szCs w:val="24"/>
      </w:rPr>
    </w:lvl>
    <w:lvl w:ilvl="2">
      <w:start w:val="1"/>
      <w:numFmt w:val="bullet"/>
      <w:lvlText w:val="•"/>
      <w:lvlJc w:val="left"/>
      <w:pPr>
        <w:ind w:left="2535" w:hanging="7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71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06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42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77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48" w:hanging="720"/>
      </w:pPr>
      <w:rPr>
        <w:rFonts w:hint="default"/>
      </w:rPr>
    </w:lvl>
  </w:abstractNum>
  <w:abstractNum w:abstractNumId="19" w15:restartNumberingAfterBreak="0">
    <w:nsid w:val="1510376C"/>
    <w:multiLevelType w:val="hybridMultilevel"/>
    <w:tmpl w:val="B5AAC72E"/>
    <w:lvl w:ilvl="0" w:tplc="AF225002">
      <w:start w:val="16"/>
      <w:numFmt w:val="decimal"/>
      <w:lvlText w:val="%1."/>
      <w:lvlJc w:val="left"/>
      <w:pPr>
        <w:ind w:left="144" w:hanging="357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F5626060">
      <w:start w:val="1"/>
      <w:numFmt w:val="bullet"/>
      <w:lvlText w:val="•"/>
      <w:lvlJc w:val="left"/>
      <w:pPr>
        <w:ind w:left="1025" w:hanging="357"/>
      </w:pPr>
      <w:rPr>
        <w:rFonts w:hint="default"/>
      </w:rPr>
    </w:lvl>
    <w:lvl w:ilvl="2" w:tplc="B7DE4618">
      <w:start w:val="1"/>
      <w:numFmt w:val="bullet"/>
      <w:lvlText w:val="•"/>
      <w:lvlJc w:val="left"/>
      <w:pPr>
        <w:ind w:left="1907" w:hanging="357"/>
      </w:pPr>
      <w:rPr>
        <w:rFonts w:hint="default"/>
      </w:rPr>
    </w:lvl>
    <w:lvl w:ilvl="3" w:tplc="667C3280">
      <w:start w:val="1"/>
      <w:numFmt w:val="bullet"/>
      <w:lvlText w:val="•"/>
      <w:lvlJc w:val="left"/>
      <w:pPr>
        <w:ind w:left="2789" w:hanging="357"/>
      </w:pPr>
      <w:rPr>
        <w:rFonts w:hint="default"/>
      </w:rPr>
    </w:lvl>
    <w:lvl w:ilvl="4" w:tplc="BE24245C">
      <w:start w:val="1"/>
      <w:numFmt w:val="bullet"/>
      <w:lvlText w:val="•"/>
      <w:lvlJc w:val="left"/>
      <w:pPr>
        <w:ind w:left="3670" w:hanging="357"/>
      </w:pPr>
      <w:rPr>
        <w:rFonts w:hint="default"/>
      </w:rPr>
    </w:lvl>
    <w:lvl w:ilvl="5" w:tplc="38602852">
      <w:start w:val="1"/>
      <w:numFmt w:val="bullet"/>
      <w:lvlText w:val="•"/>
      <w:lvlJc w:val="left"/>
      <w:pPr>
        <w:ind w:left="4552" w:hanging="357"/>
      </w:pPr>
      <w:rPr>
        <w:rFonts w:hint="default"/>
      </w:rPr>
    </w:lvl>
    <w:lvl w:ilvl="6" w:tplc="5C1E5246">
      <w:start w:val="1"/>
      <w:numFmt w:val="bullet"/>
      <w:lvlText w:val="•"/>
      <w:lvlJc w:val="left"/>
      <w:pPr>
        <w:ind w:left="5433" w:hanging="357"/>
      </w:pPr>
      <w:rPr>
        <w:rFonts w:hint="default"/>
      </w:rPr>
    </w:lvl>
    <w:lvl w:ilvl="7" w:tplc="A7A29648">
      <w:start w:val="1"/>
      <w:numFmt w:val="bullet"/>
      <w:lvlText w:val="•"/>
      <w:lvlJc w:val="left"/>
      <w:pPr>
        <w:ind w:left="6315" w:hanging="357"/>
      </w:pPr>
      <w:rPr>
        <w:rFonts w:hint="default"/>
      </w:rPr>
    </w:lvl>
    <w:lvl w:ilvl="8" w:tplc="F0B88B3E">
      <w:start w:val="1"/>
      <w:numFmt w:val="bullet"/>
      <w:lvlText w:val="•"/>
      <w:lvlJc w:val="left"/>
      <w:pPr>
        <w:ind w:left="7196" w:hanging="357"/>
      </w:pPr>
      <w:rPr>
        <w:rFonts w:hint="default"/>
      </w:rPr>
    </w:lvl>
  </w:abstractNum>
  <w:abstractNum w:abstractNumId="20" w15:restartNumberingAfterBreak="0">
    <w:nsid w:val="151C02DF"/>
    <w:multiLevelType w:val="hybridMultilevel"/>
    <w:tmpl w:val="CC849940"/>
    <w:lvl w:ilvl="0" w:tplc="D310AB6E">
      <w:start w:val="82"/>
      <w:numFmt w:val="decimal"/>
      <w:lvlText w:val="%1."/>
      <w:lvlJc w:val="left"/>
      <w:pPr>
        <w:ind w:left="144" w:hanging="72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2D4AFFF2">
      <w:start w:val="1"/>
      <w:numFmt w:val="decimal"/>
      <w:lvlText w:val="%2."/>
      <w:lvlJc w:val="left"/>
      <w:pPr>
        <w:ind w:left="864" w:hanging="36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2" w:tplc="AA1EDEC2">
      <w:start w:val="1"/>
      <w:numFmt w:val="bullet"/>
      <w:lvlText w:val="•"/>
      <w:lvlJc w:val="left"/>
      <w:pPr>
        <w:ind w:left="1763" w:hanging="360"/>
      </w:pPr>
      <w:rPr>
        <w:rFonts w:hint="default"/>
      </w:rPr>
    </w:lvl>
    <w:lvl w:ilvl="3" w:tplc="5DFE4236">
      <w:start w:val="1"/>
      <w:numFmt w:val="bullet"/>
      <w:lvlText w:val="•"/>
      <w:lvlJc w:val="left"/>
      <w:pPr>
        <w:ind w:left="2663" w:hanging="360"/>
      </w:pPr>
      <w:rPr>
        <w:rFonts w:hint="default"/>
      </w:rPr>
    </w:lvl>
    <w:lvl w:ilvl="4" w:tplc="A1E6A03A">
      <w:start w:val="1"/>
      <w:numFmt w:val="bullet"/>
      <w:lvlText w:val="•"/>
      <w:lvlJc w:val="left"/>
      <w:pPr>
        <w:ind w:left="3562" w:hanging="360"/>
      </w:pPr>
      <w:rPr>
        <w:rFonts w:hint="default"/>
      </w:rPr>
    </w:lvl>
    <w:lvl w:ilvl="5" w:tplc="74CC5718">
      <w:start w:val="1"/>
      <w:numFmt w:val="bullet"/>
      <w:lvlText w:val="•"/>
      <w:lvlJc w:val="left"/>
      <w:pPr>
        <w:ind w:left="4462" w:hanging="360"/>
      </w:pPr>
      <w:rPr>
        <w:rFonts w:hint="default"/>
      </w:rPr>
    </w:lvl>
    <w:lvl w:ilvl="6" w:tplc="89D2C404">
      <w:start w:val="1"/>
      <w:numFmt w:val="bullet"/>
      <w:lvlText w:val="•"/>
      <w:lvlJc w:val="left"/>
      <w:pPr>
        <w:ind w:left="5361" w:hanging="360"/>
      </w:pPr>
      <w:rPr>
        <w:rFonts w:hint="default"/>
      </w:rPr>
    </w:lvl>
    <w:lvl w:ilvl="7" w:tplc="633E9946">
      <w:start w:val="1"/>
      <w:numFmt w:val="bullet"/>
      <w:lvlText w:val="•"/>
      <w:lvlJc w:val="left"/>
      <w:pPr>
        <w:ind w:left="6261" w:hanging="360"/>
      </w:pPr>
      <w:rPr>
        <w:rFonts w:hint="default"/>
      </w:rPr>
    </w:lvl>
    <w:lvl w:ilvl="8" w:tplc="81508136">
      <w:start w:val="1"/>
      <w:numFmt w:val="bullet"/>
      <w:lvlText w:val="•"/>
      <w:lvlJc w:val="left"/>
      <w:pPr>
        <w:ind w:left="7160" w:hanging="360"/>
      </w:pPr>
      <w:rPr>
        <w:rFonts w:hint="default"/>
      </w:rPr>
    </w:lvl>
  </w:abstractNum>
  <w:abstractNum w:abstractNumId="21" w15:restartNumberingAfterBreak="0">
    <w:nsid w:val="154F2194"/>
    <w:multiLevelType w:val="hybridMultilevel"/>
    <w:tmpl w:val="A0D2088A"/>
    <w:lvl w:ilvl="0" w:tplc="F4ECA080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DCCC24F8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B2BA0F8E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3984C9DE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D5C44E42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B71ADA78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B51EF0F6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A530B674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32F66CD6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22" w15:restartNumberingAfterBreak="0">
    <w:nsid w:val="160E545B"/>
    <w:multiLevelType w:val="hybridMultilevel"/>
    <w:tmpl w:val="F33A9950"/>
    <w:lvl w:ilvl="0" w:tplc="212ACFC4">
      <w:start w:val="19"/>
      <w:numFmt w:val="decimal"/>
      <w:lvlText w:val="%1."/>
      <w:lvlJc w:val="left"/>
      <w:pPr>
        <w:ind w:left="144" w:hanging="72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3AD45CEE">
      <w:start w:val="1"/>
      <w:numFmt w:val="lowerRoman"/>
      <w:lvlText w:val="(%2)"/>
      <w:lvlJc w:val="left"/>
      <w:pPr>
        <w:ind w:left="86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2" w:tplc="6F3E0886">
      <w:start w:val="1"/>
      <w:numFmt w:val="bullet"/>
      <w:lvlText w:val="•"/>
      <w:lvlJc w:val="left"/>
      <w:pPr>
        <w:ind w:left="1763" w:hanging="360"/>
      </w:pPr>
      <w:rPr>
        <w:rFonts w:hint="default"/>
      </w:rPr>
    </w:lvl>
    <w:lvl w:ilvl="3" w:tplc="57942110">
      <w:start w:val="1"/>
      <w:numFmt w:val="bullet"/>
      <w:lvlText w:val="•"/>
      <w:lvlJc w:val="left"/>
      <w:pPr>
        <w:ind w:left="2663" w:hanging="360"/>
      </w:pPr>
      <w:rPr>
        <w:rFonts w:hint="default"/>
      </w:rPr>
    </w:lvl>
    <w:lvl w:ilvl="4" w:tplc="DE62FE46">
      <w:start w:val="1"/>
      <w:numFmt w:val="bullet"/>
      <w:lvlText w:val="•"/>
      <w:lvlJc w:val="left"/>
      <w:pPr>
        <w:ind w:left="3562" w:hanging="360"/>
      </w:pPr>
      <w:rPr>
        <w:rFonts w:hint="default"/>
      </w:rPr>
    </w:lvl>
    <w:lvl w:ilvl="5" w:tplc="7EA4CAE8">
      <w:start w:val="1"/>
      <w:numFmt w:val="bullet"/>
      <w:lvlText w:val="•"/>
      <w:lvlJc w:val="left"/>
      <w:pPr>
        <w:ind w:left="4462" w:hanging="360"/>
      </w:pPr>
      <w:rPr>
        <w:rFonts w:hint="default"/>
      </w:rPr>
    </w:lvl>
    <w:lvl w:ilvl="6" w:tplc="E45C35FC">
      <w:start w:val="1"/>
      <w:numFmt w:val="bullet"/>
      <w:lvlText w:val="•"/>
      <w:lvlJc w:val="left"/>
      <w:pPr>
        <w:ind w:left="5361" w:hanging="360"/>
      </w:pPr>
      <w:rPr>
        <w:rFonts w:hint="default"/>
      </w:rPr>
    </w:lvl>
    <w:lvl w:ilvl="7" w:tplc="66B6E2A8">
      <w:start w:val="1"/>
      <w:numFmt w:val="bullet"/>
      <w:lvlText w:val="•"/>
      <w:lvlJc w:val="left"/>
      <w:pPr>
        <w:ind w:left="6261" w:hanging="360"/>
      </w:pPr>
      <w:rPr>
        <w:rFonts w:hint="default"/>
      </w:rPr>
    </w:lvl>
    <w:lvl w:ilvl="8" w:tplc="0422F6EA">
      <w:start w:val="1"/>
      <w:numFmt w:val="bullet"/>
      <w:lvlText w:val="•"/>
      <w:lvlJc w:val="left"/>
      <w:pPr>
        <w:ind w:left="7160" w:hanging="360"/>
      </w:pPr>
      <w:rPr>
        <w:rFonts w:hint="default"/>
      </w:rPr>
    </w:lvl>
  </w:abstractNum>
  <w:abstractNum w:abstractNumId="23" w15:restartNumberingAfterBreak="0">
    <w:nsid w:val="18291574"/>
    <w:multiLevelType w:val="hybridMultilevel"/>
    <w:tmpl w:val="68062E1E"/>
    <w:lvl w:ilvl="0" w:tplc="9E2A4D66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A9F2404A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A29264F2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F11ED356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38E628F8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20907B5E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2F0C6EAA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CCC40D38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5A3C1F74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24" w15:restartNumberingAfterBreak="0">
    <w:nsid w:val="183434C7"/>
    <w:multiLevelType w:val="hybridMultilevel"/>
    <w:tmpl w:val="DD3A737A"/>
    <w:lvl w:ilvl="0" w:tplc="72C0973C">
      <w:start w:val="32"/>
      <w:numFmt w:val="decimal"/>
      <w:lvlText w:val="%1."/>
      <w:lvlJc w:val="left"/>
      <w:pPr>
        <w:ind w:left="144" w:hanging="72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70DE78D0">
      <w:start w:val="1"/>
      <w:numFmt w:val="bullet"/>
      <w:lvlText w:val="•"/>
      <w:lvlJc w:val="left"/>
      <w:pPr>
        <w:ind w:left="1025" w:hanging="720"/>
      </w:pPr>
      <w:rPr>
        <w:rFonts w:hint="default"/>
      </w:rPr>
    </w:lvl>
    <w:lvl w:ilvl="2" w:tplc="29A635F4">
      <w:start w:val="1"/>
      <w:numFmt w:val="bullet"/>
      <w:lvlText w:val="•"/>
      <w:lvlJc w:val="left"/>
      <w:pPr>
        <w:ind w:left="1907" w:hanging="720"/>
      </w:pPr>
      <w:rPr>
        <w:rFonts w:hint="default"/>
      </w:rPr>
    </w:lvl>
    <w:lvl w:ilvl="3" w:tplc="3FF052A0">
      <w:start w:val="1"/>
      <w:numFmt w:val="bullet"/>
      <w:lvlText w:val="•"/>
      <w:lvlJc w:val="left"/>
      <w:pPr>
        <w:ind w:left="2789" w:hanging="720"/>
      </w:pPr>
      <w:rPr>
        <w:rFonts w:hint="default"/>
      </w:rPr>
    </w:lvl>
    <w:lvl w:ilvl="4" w:tplc="5CE65A3E">
      <w:start w:val="1"/>
      <w:numFmt w:val="bullet"/>
      <w:lvlText w:val="•"/>
      <w:lvlJc w:val="left"/>
      <w:pPr>
        <w:ind w:left="3670" w:hanging="720"/>
      </w:pPr>
      <w:rPr>
        <w:rFonts w:hint="default"/>
      </w:rPr>
    </w:lvl>
    <w:lvl w:ilvl="5" w:tplc="72FEFC0E">
      <w:start w:val="1"/>
      <w:numFmt w:val="bullet"/>
      <w:lvlText w:val="•"/>
      <w:lvlJc w:val="left"/>
      <w:pPr>
        <w:ind w:left="4552" w:hanging="720"/>
      </w:pPr>
      <w:rPr>
        <w:rFonts w:hint="default"/>
      </w:rPr>
    </w:lvl>
    <w:lvl w:ilvl="6" w:tplc="36187E2C">
      <w:start w:val="1"/>
      <w:numFmt w:val="bullet"/>
      <w:lvlText w:val="•"/>
      <w:lvlJc w:val="left"/>
      <w:pPr>
        <w:ind w:left="5433" w:hanging="720"/>
      </w:pPr>
      <w:rPr>
        <w:rFonts w:hint="default"/>
      </w:rPr>
    </w:lvl>
    <w:lvl w:ilvl="7" w:tplc="E3F6F45C">
      <w:start w:val="1"/>
      <w:numFmt w:val="bullet"/>
      <w:lvlText w:val="•"/>
      <w:lvlJc w:val="left"/>
      <w:pPr>
        <w:ind w:left="6315" w:hanging="720"/>
      </w:pPr>
      <w:rPr>
        <w:rFonts w:hint="default"/>
      </w:rPr>
    </w:lvl>
    <w:lvl w:ilvl="8" w:tplc="05B0B4DA">
      <w:start w:val="1"/>
      <w:numFmt w:val="bullet"/>
      <w:lvlText w:val="•"/>
      <w:lvlJc w:val="left"/>
      <w:pPr>
        <w:ind w:left="7196" w:hanging="720"/>
      </w:pPr>
      <w:rPr>
        <w:rFonts w:hint="default"/>
      </w:rPr>
    </w:lvl>
  </w:abstractNum>
  <w:abstractNum w:abstractNumId="25" w15:restartNumberingAfterBreak="0">
    <w:nsid w:val="19993ACA"/>
    <w:multiLevelType w:val="hybridMultilevel"/>
    <w:tmpl w:val="39D029AE"/>
    <w:lvl w:ilvl="0" w:tplc="76449518">
      <w:start w:val="27"/>
      <w:numFmt w:val="decimal"/>
      <w:lvlText w:val="%1."/>
      <w:lvlJc w:val="left"/>
      <w:pPr>
        <w:ind w:left="144" w:hanging="709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20E8B3AC">
      <w:start w:val="1"/>
      <w:numFmt w:val="bullet"/>
      <w:lvlText w:val="•"/>
      <w:lvlJc w:val="left"/>
      <w:pPr>
        <w:ind w:left="1025" w:hanging="709"/>
      </w:pPr>
      <w:rPr>
        <w:rFonts w:hint="default"/>
      </w:rPr>
    </w:lvl>
    <w:lvl w:ilvl="2" w:tplc="7F80F342">
      <w:start w:val="1"/>
      <w:numFmt w:val="bullet"/>
      <w:lvlText w:val="•"/>
      <w:lvlJc w:val="left"/>
      <w:pPr>
        <w:ind w:left="1907" w:hanging="709"/>
      </w:pPr>
      <w:rPr>
        <w:rFonts w:hint="default"/>
      </w:rPr>
    </w:lvl>
    <w:lvl w:ilvl="3" w:tplc="F514A510">
      <w:start w:val="1"/>
      <w:numFmt w:val="bullet"/>
      <w:lvlText w:val="•"/>
      <w:lvlJc w:val="left"/>
      <w:pPr>
        <w:ind w:left="2789" w:hanging="709"/>
      </w:pPr>
      <w:rPr>
        <w:rFonts w:hint="default"/>
      </w:rPr>
    </w:lvl>
    <w:lvl w:ilvl="4" w:tplc="F5D478CE">
      <w:start w:val="1"/>
      <w:numFmt w:val="bullet"/>
      <w:lvlText w:val="•"/>
      <w:lvlJc w:val="left"/>
      <w:pPr>
        <w:ind w:left="3670" w:hanging="709"/>
      </w:pPr>
      <w:rPr>
        <w:rFonts w:hint="default"/>
      </w:rPr>
    </w:lvl>
    <w:lvl w:ilvl="5" w:tplc="F3440F50">
      <w:start w:val="1"/>
      <w:numFmt w:val="bullet"/>
      <w:lvlText w:val="•"/>
      <w:lvlJc w:val="left"/>
      <w:pPr>
        <w:ind w:left="4552" w:hanging="709"/>
      </w:pPr>
      <w:rPr>
        <w:rFonts w:hint="default"/>
      </w:rPr>
    </w:lvl>
    <w:lvl w:ilvl="6" w:tplc="F39AF884">
      <w:start w:val="1"/>
      <w:numFmt w:val="bullet"/>
      <w:lvlText w:val="•"/>
      <w:lvlJc w:val="left"/>
      <w:pPr>
        <w:ind w:left="5433" w:hanging="709"/>
      </w:pPr>
      <w:rPr>
        <w:rFonts w:hint="default"/>
      </w:rPr>
    </w:lvl>
    <w:lvl w:ilvl="7" w:tplc="99FA76C2">
      <w:start w:val="1"/>
      <w:numFmt w:val="bullet"/>
      <w:lvlText w:val="•"/>
      <w:lvlJc w:val="left"/>
      <w:pPr>
        <w:ind w:left="6315" w:hanging="709"/>
      </w:pPr>
      <w:rPr>
        <w:rFonts w:hint="default"/>
      </w:rPr>
    </w:lvl>
    <w:lvl w:ilvl="8" w:tplc="87D20790">
      <w:start w:val="1"/>
      <w:numFmt w:val="bullet"/>
      <w:lvlText w:val="•"/>
      <w:lvlJc w:val="left"/>
      <w:pPr>
        <w:ind w:left="7196" w:hanging="709"/>
      </w:pPr>
      <w:rPr>
        <w:rFonts w:hint="default"/>
      </w:rPr>
    </w:lvl>
  </w:abstractNum>
  <w:abstractNum w:abstractNumId="26" w15:restartNumberingAfterBreak="0">
    <w:nsid w:val="1E6420AC"/>
    <w:multiLevelType w:val="hybridMultilevel"/>
    <w:tmpl w:val="42287796"/>
    <w:lvl w:ilvl="0" w:tplc="29B2010A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307A0536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6A5CAFC4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8BE8EB2C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7BCE04C8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B7E67F0C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4BE64EFC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AFD649D8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72ACA356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27" w15:restartNumberingAfterBreak="0">
    <w:nsid w:val="1E863F2F"/>
    <w:multiLevelType w:val="hybridMultilevel"/>
    <w:tmpl w:val="7756BA1A"/>
    <w:lvl w:ilvl="0" w:tplc="24182492">
      <w:start w:val="41"/>
      <w:numFmt w:val="decimal"/>
      <w:lvlText w:val="%1."/>
      <w:lvlJc w:val="left"/>
      <w:pPr>
        <w:ind w:left="144" w:hanging="526"/>
        <w:jc w:val="righ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51F20E66">
      <w:start w:val="1"/>
      <w:numFmt w:val="decimal"/>
      <w:lvlText w:val="%2."/>
      <w:lvlJc w:val="left"/>
      <w:pPr>
        <w:ind w:left="1224" w:hanging="36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2" w:tplc="9B8844A2">
      <w:start w:val="1"/>
      <w:numFmt w:val="bullet"/>
      <w:lvlText w:val="•"/>
      <w:lvlJc w:val="left"/>
      <w:pPr>
        <w:ind w:left="2112" w:hanging="360"/>
      </w:pPr>
      <w:rPr>
        <w:rFonts w:hint="default"/>
      </w:rPr>
    </w:lvl>
    <w:lvl w:ilvl="3" w:tplc="8DA44E56">
      <w:start w:val="1"/>
      <w:numFmt w:val="bullet"/>
      <w:lvlText w:val="•"/>
      <w:lvlJc w:val="left"/>
      <w:pPr>
        <w:ind w:left="3001" w:hanging="360"/>
      </w:pPr>
      <w:rPr>
        <w:rFonts w:hint="default"/>
      </w:rPr>
    </w:lvl>
    <w:lvl w:ilvl="4" w:tplc="9BA46B5A">
      <w:start w:val="1"/>
      <w:numFmt w:val="bullet"/>
      <w:lvlText w:val="•"/>
      <w:lvlJc w:val="left"/>
      <w:pPr>
        <w:ind w:left="3889" w:hanging="360"/>
      </w:pPr>
      <w:rPr>
        <w:rFonts w:hint="default"/>
      </w:rPr>
    </w:lvl>
    <w:lvl w:ilvl="5" w:tplc="DD54703C">
      <w:start w:val="1"/>
      <w:numFmt w:val="bullet"/>
      <w:lvlText w:val="•"/>
      <w:lvlJc w:val="left"/>
      <w:pPr>
        <w:ind w:left="4777" w:hanging="360"/>
      </w:pPr>
      <w:rPr>
        <w:rFonts w:hint="default"/>
      </w:rPr>
    </w:lvl>
    <w:lvl w:ilvl="6" w:tplc="32A8B528">
      <w:start w:val="1"/>
      <w:numFmt w:val="bullet"/>
      <w:lvlText w:val="•"/>
      <w:lvlJc w:val="left"/>
      <w:pPr>
        <w:ind w:left="5666" w:hanging="360"/>
      </w:pPr>
      <w:rPr>
        <w:rFonts w:hint="default"/>
      </w:rPr>
    </w:lvl>
    <w:lvl w:ilvl="7" w:tplc="3ECC669A">
      <w:start w:val="1"/>
      <w:numFmt w:val="bullet"/>
      <w:lvlText w:val="•"/>
      <w:lvlJc w:val="left"/>
      <w:pPr>
        <w:ind w:left="6554" w:hanging="360"/>
      </w:pPr>
      <w:rPr>
        <w:rFonts w:hint="default"/>
      </w:rPr>
    </w:lvl>
    <w:lvl w:ilvl="8" w:tplc="9AA2B67E">
      <w:start w:val="1"/>
      <w:numFmt w:val="bullet"/>
      <w:lvlText w:val="•"/>
      <w:lvlJc w:val="left"/>
      <w:pPr>
        <w:ind w:left="7443" w:hanging="360"/>
      </w:pPr>
      <w:rPr>
        <w:rFonts w:hint="default"/>
      </w:rPr>
    </w:lvl>
  </w:abstractNum>
  <w:abstractNum w:abstractNumId="28" w15:restartNumberingAfterBreak="0">
    <w:nsid w:val="1EAF6673"/>
    <w:multiLevelType w:val="hybridMultilevel"/>
    <w:tmpl w:val="4A3AF1C2"/>
    <w:lvl w:ilvl="0" w:tplc="3EAA9228">
      <w:start w:val="1"/>
      <w:numFmt w:val="bullet"/>
      <w:lvlText w:val=""/>
      <w:lvlJc w:val="left"/>
      <w:pPr>
        <w:ind w:left="288" w:hanging="138"/>
      </w:pPr>
      <w:rPr>
        <w:rFonts w:ascii="Symbol" w:eastAsia="Symbol" w:hAnsi="Symbol" w:hint="default"/>
        <w:w w:val="103"/>
        <w:sz w:val="19"/>
        <w:szCs w:val="19"/>
      </w:rPr>
    </w:lvl>
    <w:lvl w:ilvl="1" w:tplc="A24A972A">
      <w:start w:val="1"/>
      <w:numFmt w:val="bullet"/>
      <w:lvlText w:val="•"/>
      <w:lvlJc w:val="left"/>
      <w:pPr>
        <w:ind w:left="456" w:hanging="138"/>
      </w:pPr>
      <w:rPr>
        <w:rFonts w:hint="default"/>
      </w:rPr>
    </w:lvl>
    <w:lvl w:ilvl="2" w:tplc="A2C865BA">
      <w:start w:val="1"/>
      <w:numFmt w:val="bullet"/>
      <w:lvlText w:val="•"/>
      <w:lvlJc w:val="left"/>
      <w:pPr>
        <w:ind w:left="624" w:hanging="138"/>
      </w:pPr>
      <w:rPr>
        <w:rFonts w:hint="default"/>
      </w:rPr>
    </w:lvl>
    <w:lvl w:ilvl="3" w:tplc="021AF6A8">
      <w:start w:val="1"/>
      <w:numFmt w:val="bullet"/>
      <w:lvlText w:val="•"/>
      <w:lvlJc w:val="left"/>
      <w:pPr>
        <w:ind w:left="792" w:hanging="138"/>
      </w:pPr>
      <w:rPr>
        <w:rFonts w:hint="default"/>
      </w:rPr>
    </w:lvl>
    <w:lvl w:ilvl="4" w:tplc="2870C1EA">
      <w:start w:val="1"/>
      <w:numFmt w:val="bullet"/>
      <w:lvlText w:val="•"/>
      <w:lvlJc w:val="left"/>
      <w:pPr>
        <w:ind w:left="960" w:hanging="138"/>
      </w:pPr>
      <w:rPr>
        <w:rFonts w:hint="default"/>
      </w:rPr>
    </w:lvl>
    <w:lvl w:ilvl="5" w:tplc="CCF462FC">
      <w:start w:val="1"/>
      <w:numFmt w:val="bullet"/>
      <w:lvlText w:val="•"/>
      <w:lvlJc w:val="left"/>
      <w:pPr>
        <w:ind w:left="1128" w:hanging="138"/>
      </w:pPr>
      <w:rPr>
        <w:rFonts w:hint="default"/>
      </w:rPr>
    </w:lvl>
    <w:lvl w:ilvl="6" w:tplc="F3361AF8">
      <w:start w:val="1"/>
      <w:numFmt w:val="bullet"/>
      <w:lvlText w:val="•"/>
      <w:lvlJc w:val="left"/>
      <w:pPr>
        <w:ind w:left="1296" w:hanging="138"/>
      </w:pPr>
      <w:rPr>
        <w:rFonts w:hint="default"/>
      </w:rPr>
    </w:lvl>
    <w:lvl w:ilvl="7" w:tplc="EC82F4EE">
      <w:start w:val="1"/>
      <w:numFmt w:val="bullet"/>
      <w:lvlText w:val="•"/>
      <w:lvlJc w:val="left"/>
      <w:pPr>
        <w:ind w:left="1465" w:hanging="138"/>
      </w:pPr>
      <w:rPr>
        <w:rFonts w:hint="default"/>
      </w:rPr>
    </w:lvl>
    <w:lvl w:ilvl="8" w:tplc="DD90574E">
      <w:start w:val="1"/>
      <w:numFmt w:val="bullet"/>
      <w:lvlText w:val="•"/>
      <w:lvlJc w:val="left"/>
      <w:pPr>
        <w:ind w:left="1633" w:hanging="138"/>
      </w:pPr>
      <w:rPr>
        <w:rFonts w:hint="default"/>
      </w:rPr>
    </w:lvl>
  </w:abstractNum>
  <w:abstractNum w:abstractNumId="29" w15:restartNumberingAfterBreak="0">
    <w:nsid w:val="1FA93C0C"/>
    <w:multiLevelType w:val="hybridMultilevel"/>
    <w:tmpl w:val="C8923704"/>
    <w:lvl w:ilvl="0" w:tplc="E84C5670">
      <w:start w:val="1"/>
      <w:numFmt w:val="bullet"/>
      <w:lvlText w:val=""/>
      <w:lvlJc w:val="left"/>
      <w:pPr>
        <w:ind w:left="422" w:hanging="284"/>
      </w:pPr>
      <w:rPr>
        <w:rFonts w:ascii="Symbol" w:eastAsia="Symbol" w:hAnsi="Symbol" w:hint="default"/>
        <w:w w:val="102"/>
        <w:sz w:val="21"/>
        <w:szCs w:val="21"/>
      </w:rPr>
    </w:lvl>
    <w:lvl w:ilvl="1" w:tplc="89561B58">
      <w:start w:val="1"/>
      <w:numFmt w:val="bullet"/>
      <w:lvlText w:val="•"/>
      <w:lvlJc w:val="left"/>
      <w:pPr>
        <w:ind w:left="880" w:hanging="284"/>
      </w:pPr>
      <w:rPr>
        <w:rFonts w:hint="default"/>
      </w:rPr>
    </w:lvl>
    <w:lvl w:ilvl="2" w:tplc="56B6D9A4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3" w:tplc="ECEE24AE">
      <w:start w:val="1"/>
      <w:numFmt w:val="bullet"/>
      <w:lvlText w:val="•"/>
      <w:lvlJc w:val="left"/>
      <w:pPr>
        <w:ind w:left="1795" w:hanging="284"/>
      </w:pPr>
      <w:rPr>
        <w:rFonts w:hint="default"/>
      </w:rPr>
    </w:lvl>
    <w:lvl w:ilvl="4" w:tplc="A8A43D3E">
      <w:start w:val="1"/>
      <w:numFmt w:val="bullet"/>
      <w:lvlText w:val="•"/>
      <w:lvlJc w:val="left"/>
      <w:pPr>
        <w:ind w:left="2253" w:hanging="284"/>
      </w:pPr>
      <w:rPr>
        <w:rFonts w:hint="default"/>
      </w:rPr>
    </w:lvl>
    <w:lvl w:ilvl="5" w:tplc="0190616A">
      <w:start w:val="1"/>
      <w:numFmt w:val="bullet"/>
      <w:lvlText w:val="•"/>
      <w:lvlJc w:val="left"/>
      <w:pPr>
        <w:ind w:left="2711" w:hanging="284"/>
      </w:pPr>
      <w:rPr>
        <w:rFonts w:hint="default"/>
      </w:rPr>
    </w:lvl>
    <w:lvl w:ilvl="6" w:tplc="B5DE8B02">
      <w:start w:val="1"/>
      <w:numFmt w:val="bullet"/>
      <w:lvlText w:val="•"/>
      <w:lvlJc w:val="left"/>
      <w:pPr>
        <w:ind w:left="3168" w:hanging="284"/>
      </w:pPr>
      <w:rPr>
        <w:rFonts w:hint="default"/>
      </w:rPr>
    </w:lvl>
    <w:lvl w:ilvl="7" w:tplc="6C3211A2">
      <w:start w:val="1"/>
      <w:numFmt w:val="bullet"/>
      <w:lvlText w:val="•"/>
      <w:lvlJc w:val="left"/>
      <w:pPr>
        <w:ind w:left="3626" w:hanging="284"/>
      </w:pPr>
      <w:rPr>
        <w:rFonts w:hint="default"/>
      </w:rPr>
    </w:lvl>
    <w:lvl w:ilvl="8" w:tplc="C1CE9984">
      <w:start w:val="1"/>
      <w:numFmt w:val="bullet"/>
      <w:lvlText w:val="•"/>
      <w:lvlJc w:val="left"/>
      <w:pPr>
        <w:ind w:left="4084" w:hanging="284"/>
      </w:pPr>
      <w:rPr>
        <w:rFonts w:hint="default"/>
      </w:rPr>
    </w:lvl>
  </w:abstractNum>
  <w:abstractNum w:abstractNumId="30" w15:restartNumberingAfterBreak="0">
    <w:nsid w:val="206F77A0"/>
    <w:multiLevelType w:val="hybridMultilevel"/>
    <w:tmpl w:val="050E2C62"/>
    <w:lvl w:ilvl="0" w:tplc="FF308AB6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1436C3EA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8006EA2A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E04C4294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86CE02E8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FDE6EDAC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9EDCD216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1910C9D0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AD62FA24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31" w15:restartNumberingAfterBreak="0">
    <w:nsid w:val="223E5FA0"/>
    <w:multiLevelType w:val="hybridMultilevel"/>
    <w:tmpl w:val="7490478A"/>
    <w:lvl w:ilvl="0" w:tplc="F78EA868">
      <w:start w:val="1"/>
      <w:numFmt w:val="bullet"/>
      <w:lvlText w:val=""/>
      <w:lvlJc w:val="left"/>
      <w:pPr>
        <w:ind w:left="422" w:hanging="284"/>
      </w:pPr>
      <w:rPr>
        <w:rFonts w:ascii="Symbol" w:eastAsia="Symbol" w:hAnsi="Symbol" w:hint="default"/>
        <w:w w:val="102"/>
        <w:sz w:val="21"/>
        <w:szCs w:val="21"/>
      </w:rPr>
    </w:lvl>
    <w:lvl w:ilvl="1" w:tplc="38743C60">
      <w:start w:val="1"/>
      <w:numFmt w:val="bullet"/>
      <w:lvlText w:val="•"/>
      <w:lvlJc w:val="left"/>
      <w:pPr>
        <w:ind w:left="880" w:hanging="284"/>
      </w:pPr>
      <w:rPr>
        <w:rFonts w:hint="default"/>
      </w:rPr>
    </w:lvl>
    <w:lvl w:ilvl="2" w:tplc="97CCDE4C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3" w:tplc="875EB142">
      <w:start w:val="1"/>
      <w:numFmt w:val="bullet"/>
      <w:lvlText w:val="•"/>
      <w:lvlJc w:val="left"/>
      <w:pPr>
        <w:ind w:left="1795" w:hanging="284"/>
      </w:pPr>
      <w:rPr>
        <w:rFonts w:hint="default"/>
      </w:rPr>
    </w:lvl>
    <w:lvl w:ilvl="4" w:tplc="A1527872">
      <w:start w:val="1"/>
      <w:numFmt w:val="bullet"/>
      <w:lvlText w:val="•"/>
      <w:lvlJc w:val="left"/>
      <w:pPr>
        <w:ind w:left="2253" w:hanging="284"/>
      </w:pPr>
      <w:rPr>
        <w:rFonts w:hint="default"/>
      </w:rPr>
    </w:lvl>
    <w:lvl w:ilvl="5" w:tplc="1668D1B6">
      <w:start w:val="1"/>
      <w:numFmt w:val="bullet"/>
      <w:lvlText w:val="•"/>
      <w:lvlJc w:val="left"/>
      <w:pPr>
        <w:ind w:left="2711" w:hanging="284"/>
      </w:pPr>
      <w:rPr>
        <w:rFonts w:hint="default"/>
      </w:rPr>
    </w:lvl>
    <w:lvl w:ilvl="6" w:tplc="C39A77E8">
      <w:start w:val="1"/>
      <w:numFmt w:val="bullet"/>
      <w:lvlText w:val="•"/>
      <w:lvlJc w:val="left"/>
      <w:pPr>
        <w:ind w:left="3168" w:hanging="284"/>
      </w:pPr>
      <w:rPr>
        <w:rFonts w:hint="default"/>
      </w:rPr>
    </w:lvl>
    <w:lvl w:ilvl="7" w:tplc="94D2A06A">
      <w:start w:val="1"/>
      <w:numFmt w:val="bullet"/>
      <w:lvlText w:val="•"/>
      <w:lvlJc w:val="left"/>
      <w:pPr>
        <w:ind w:left="3626" w:hanging="284"/>
      </w:pPr>
      <w:rPr>
        <w:rFonts w:hint="default"/>
      </w:rPr>
    </w:lvl>
    <w:lvl w:ilvl="8" w:tplc="942E3BFC">
      <w:start w:val="1"/>
      <w:numFmt w:val="bullet"/>
      <w:lvlText w:val="•"/>
      <w:lvlJc w:val="left"/>
      <w:pPr>
        <w:ind w:left="4084" w:hanging="284"/>
      </w:pPr>
      <w:rPr>
        <w:rFonts w:hint="default"/>
      </w:rPr>
    </w:lvl>
  </w:abstractNum>
  <w:abstractNum w:abstractNumId="32" w15:restartNumberingAfterBreak="0">
    <w:nsid w:val="226238AA"/>
    <w:multiLevelType w:val="hybridMultilevel"/>
    <w:tmpl w:val="458A44B6"/>
    <w:lvl w:ilvl="0" w:tplc="8A683396">
      <w:start w:val="1"/>
      <w:numFmt w:val="bullet"/>
      <w:lvlText w:val=""/>
      <w:lvlJc w:val="left"/>
      <w:pPr>
        <w:ind w:left="386" w:hanging="239"/>
      </w:pPr>
      <w:rPr>
        <w:rFonts w:ascii="Symbol" w:eastAsia="Symbol" w:hAnsi="Symbol" w:hint="default"/>
        <w:w w:val="104"/>
        <w:sz w:val="17"/>
        <w:szCs w:val="17"/>
      </w:rPr>
    </w:lvl>
    <w:lvl w:ilvl="1" w:tplc="9030FDB4">
      <w:start w:val="1"/>
      <w:numFmt w:val="bullet"/>
      <w:lvlText w:val="•"/>
      <w:lvlJc w:val="left"/>
      <w:pPr>
        <w:ind w:left="574" w:hanging="239"/>
      </w:pPr>
      <w:rPr>
        <w:rFonts w:hint="default"/>
      </w:rPr>
    </w:lvl>
    <w:lvl w:ilvl="2" w:tplc="6504D520">
      <w:start w:val="1"/>
      <w:numFmt w:val="bullet"/>
      <w:lvlText w:val="•"/>
      <w:lvlJc w:val="left"/>
      <w:pPr>
        <w:ind w:left="762" w:hanging="239"/>
      </w:pPr>
      <w:rPr>
        <w:rFonts w:hint="default"/>
      </w:rPr>
    </w:lvl>
    <w:lvl w:ilvl="3" w:tplc="B61493B0">
      <w:start w:val="1"/>
      <w:numFmt w:val="bullet"/>
      <w:lvlText w:val="•"/>
      <w:lvlJc w:val="left"/>
      <w:pPr>
        <w:ind w:left="950" w:hanging="239"/>
      </w:pPr>
      <w:rPr>
        <w:rFonts w:hint="default"/>
      </w:rPr>
    </w:lvl>
    <w:lvl w:ilvl="4" w:tplc="5504118C">
      <w:start w:val="1"/>
      <w:numFmt w:val="bullet"/>
      <w:lvlText w:val="•"/>
      <w:lvlJc w:val="left"/>
      <w:pPr>
        <w:ind w:left="1138" w:hanging="239"/>
      </w:pPr>
      <w:rPr>
        <w:rFonts w:hint="default"/>
      </w:rPr>
    </w:lvl>
    <w:lvl w:ilvl="5" w:tplc="7A8CE1EC">
      <w:start w:val="1"/>
      <w:numFmt w:val="bullet"/>
      <w:lvlText w:val="•"/>
      <w:lvlJc w:val="left"/>
      <w:pPr>
        <w:ind w:left="1326" w:hanging="239"/>
      </w:pPr>
      <w:rPr>
        <w:rFonts w:hint="default"/>
      </w:rPr>
    </w:lvl>
    <w:lvl w:ilvl="6" w:tplc="ABB84F26">
      <w:start w:val="1"/>
      <w:numFmt w:val="bullet"/>
      <w:lvlText w:val="•"/>
      <w:lvlJc w:val="left"/>
      <w:pPr>
        <w:ind w:left="1514" w:hanging="239"/>
      </w:pPr>
      <w:rPr>
        <w:rFonts w:hint="default"/>
      </w:rPr>
    </w:lvl>
    <w:lvl w:ilvl="7" w:tplc="CDBE7A4A">
      <w:start w:val="1"/>
      <w:numFmt w:val="bullet"/>
      <w:lvlText w:val="•"/>
      <w:lvlJc w:val="left"/>
      <w:pPr>
        <w:ind w:left="1702" w:hanging="239"/>
      </w:pPr>
      <w:rPr>
        <w:rFonts w:hint="default"/>
      </w:rPr>
    </w:lvl>
    <w:lvl w:ilvl="8" w:tplc="05A03B9E">
      <w:start w:val="1"/>
      <w:numFmt w:val="bullet"/>
      <w:lvlText w:val="•"/>
      <w:lvlJc w:val="left"/>
      <w:pPr>
        <w:ind w:left="1890" w:hanging="239"/>
      </w:pPr>
      <w:rPr>
        <w:rFonts w:hint="default"/>
      </w:rPr>
    </w:lvl>
  </w:abstractNum>
  <w:abstractNum w:abstractNumId="33" w15:restartNumberingAfterBreak="0">
    <w:nsid w:val="226C4225"/>
    <w:multiLevelType w:val="hybridMultilevel"/>
    <w:tmpl w:val="93A80346"/>
    <w:lvl w:ilvl="0" w:tplc="14F2D1E4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95AEBF96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6748ADB8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DBEEDA4A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D542FF68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DFA69952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55AE4BA2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F06E3D26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282C82F8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34" w15:restartNumberingAfterBreak="0">
    <w:nsid w:val="29AF5779"/>
    <w:multiLevelType w:val="hybridMultilevel"/>
    <w:tmpl w:val="E646896A"/>
    <w:lvl w:ilvl="0" w:tplc="2720628E">
      <w:start w:val="21"/>
      <w:numFmt w:val="decimal"/>
      <w:lvlText w:val="%1."/>
      <w:lvlJc w:val="left"/>
      <w:pPr>
        <w:ind w:left="144" w:hanging="35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7A56D794">
      <w:start w:val="1"/>
      <w:numFmt w:val="decimal"/>
      <w:lvlText w:val="%2."/>
      <w:lvlJc w:val="left"/>
      <w:pPr>
        <w:ind w:left="1278" w:hanging="425"/>
        <w:jc w:val="left"/>
      </w:pPr>
      <w:rPr>
        <w:rFonts w:ascii="Calibri" w:eastAsia="Calibri" w:hAnsi="Calibri" w:hint="default"/>
        <w:spacing w:val="4"/>
        <w:w w:val="102"/>
        <w:sz w:val="21"/>
        <w:szCs w:val="21"/>
      </w:rPr>
    </w:lvl>
    <w:lvl w:ilvl="2" w:tplc="E174BB58">
      <w:start w:val="1"/>
      <w:numFmt w:val="bullet"/>
      <w:lvlText w:val="•"/>
      <w:lvlJc w:val="left"/>
      <w:pPr>
        <w:ind w:left="2131" w:hanging="425"/>
      </w:pPr>
      <w:rPr>
        <w:rFonts w:hint="default"/>
      </w:rPr>
    </w:lvl>
    <w:lvl w:ilvl="3" w:tplc="A05A3D30">
      <w:start w:val="1"/>
      <w:numFmt w:val="bullet"/>
      <w:lvlText w:val="•"/>
      <w:lvlJc w:val="left"/>
      <w:pPr>
        <w:ind w:left="2985" w:hanging="425"/>
      </w:pPr>
      <w:rPr>
        <w:rFonts w:hint="default"/>
      </w:rPr>
    </w:lvl>
    <w:lvl w:ilvl="4" w:tplc="B9163B28">
      <w:start w:val="1"/>
      <w:numFmt w:val="bullet"/>
      <w:lvlText w:val="•"/>
      <w:lvlJc w:val="left"/>
      <w:pPr>
        <w:ind w:left="3838" w:hanging="425"/>
      </w:pPr>
      <w:rPr>
        <w:rFonts w:hint="default"/>
      </w:rPr>
    </w:lvl>
    <w:lvl w:ilvl="5" w:tplc="C82CBE46">
      <w:start w:val="1"/>
      <w:numFmt w:val="bullet"/>
      <w:lvlText w:val="•"/>
      <w:lvlJc w:val="left"/>
      <w:pPr>
        <w:ind w:left="4692" w:hanging="425"/>
      </w:pPr>
      <w:rPr>
        <w:rFonts w:hint="default"/>
      </w:rPr>
    </w:lvl>
    <w:lvl w:ilvl="6" w:tplc="06ECFF36">
      <w:start w:val="1"/>
      <w:numFmt w:val="bullet"/>
      <w:lvlText w:val="•"/>
      <w:lvlJc w:val="left"/>
      <w:pPr>
        <w:ind w:left="5545" w:hanging="425"/>
      </w:pPr>
      <w:rPr>
        <w:rFonts w:hint="default"/>
      </w:rPr>
    </w:lvl>
    <w:lvl w:ilvl="7" w:tplc="78B2C83A">
      <w:start w:val="1"/>
      <w:numFmt w:val="bullet"/>
      <w:lvlText w:val="•"/>
      <w:lvlJc w:val="left"/>
      <w:pPr>
        <w:ind w:left="6399" w:hanging="425"/>
      </w:pPr>
      <w:rPr>
        <w:rFonts w:hint="default"/>
      </w:rPr>
    </w:lvl>
    <w:lvl w:ilvl="8" w:tplc="D5E8BD6C">
      <w:start w:val="1"/>
      <w:numFmt w:val="bullet"/>
      <w:lvlText w:val="•"/>
      <w:lvlJc w:val="left"/>
      <w:pPr>
        <w:ind w:left="7252" w:hanging="425"/>
      </w:pPr>
      <w:rPr>
        <w:rFonts w:hint="default"/>
      </w:rPr>
    </w:lvl>
  </w:abstractNum>
  <w:abstractNum w:abstractNumId="35" w15:restartNumberingAfterBreak="0">
    <w:nsid w:val="2CAD31F3"/>
    <w:multiLevelType w:val="hybridMultilevel"/>
    <w:tmpl w:val="C9B49F8E"/>
    <w:lvl w:ilvl="0" w:tplc="900EE532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2A6E0A26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CD6407F2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2C121E00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64BE3A72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925C7504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98769202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DCECC6D0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9B64E0B8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36" w15:restartNumberingAfterBreak="0">
    <w:nsid w:val="2E4541C5"/>
    <w:multiLevelType w:val="hybridMultilevel"/>
    <w:tmpl w:val="BCF6B788"/>
    <w:lvl w:ilvl="0" w:tplc="8BF6D2A2">
      <w:start w:val="1"/>
      <w:numFmt w:val="lowerRoman"/>
      <w:lvlText w:val="(%1)"/>
      <w:lvlJc w:val="left"/>
      <w:pPr>
        <w:ind w:left="853" w:hanging="709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1" w:tplc="2E3ADBB2">
      <w:start w:val="1"/>
      <w:numFmt w:val="lowerLetter"/>
      <w:lvlText w:val="%2."/>
      <w:lvlJc w:val="left"/>
      <w:pPr>
        <w:ind w:left="86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2" w:tplc="E6B0A7C2">
      <w:start w:val="1"/>
      <w:numFmt w:val="bullet"/>
      <w:lvlText w:val="•"/>
      <w:lvlJc w:val="left"/>
      <w:pPr>
        <w:ind w:left="1763" w:hanging="360"/>
      </w:pPr>
      <w:rPr>
        <w:rFonts w:hint="default"/>
      </w:rPr>
    </w:lvl>
    <w:lvl w:ilvl="3" w:tplc="5F4C3C14">
      <w:start w:val="1"/>
      <w:numFmt w:val="bullet"/>
      <w:lvlText w:val="•"/>
      <w:lvlJc w:val="left"/>
      <w:pPr>
        <w:ind w:left="2663" w:hanging="360"/>
      </w:pPr>
      <w:rPr>
        <w:rFonts w:hint="default"/>
      </w:rPr>
    </w:lvl>
    <w:lvl w:ilvl="4" w:tplc="452AD2E8">
      <w:start w:val="1"/>
      <w:numFmt w:val="bullet"/>
      <w:lvlText w:val="•"/>
      <w:lvlJc w:val="left"/>
      <w:pPr>
        <w:ind w:left="3562" w:hanging="360"/>
      </w:pPr>
      <w:rPr>
        <w:rFonts w:hint="default"/>
      </w:rPr>
    </w:lvl>
    <w:lvl w:ilvl="5" w:tplc="C898E5C8">
      <w:start w:val="1"/>
      <w:numFmt w:val="bullet"/>
      <w:lvlText w:val="•"/>
      <w:lvlJc w:val="left"/>
      <w:pPr>
        <w:ind w:left="4462" w:hanging="360"/>
      </w:pPr>
      <w:rPr>
        <w:rFonts w:hint="default"/>
      </w:rPr>
    </w:lvl>
    <w:lvl w:ilvl="6" w:tplc="DDDE4734">
      <w:start w:val="1"/>
      <w:numFmt w:val="bullet"/>
      <w:lvlText w:val="•"/>
      <w:lvlJc w:val="left"/>
      <w:pPr>
        <w:ind w:left="5361" w:hanging="360"/>
      </w:pPr>
      <w:rPr>
        <w:rFonts w:hint="default"/>
      </w:rPr>
    </w:lvl>
    <w:lvl w:ilvl="7" w:tplc="103E6250">
      <w:start w:val="1"/>
      <w:numFmt w:val="bullet"/>
      <w:lvlText w:val="•"/>
      <w:lvlJc w:val="left"/>
      <w:pPr>
        <w:ind w:left="6261" w:hanging="360"/>
      </w:pPr>
      <w:rPr>
        <w:rFonts w:hint="default"/>
      </w:rPr>
    </w:lvl>
    <w:lvl w:ilvl="8" w:tplc="26E806F4">
      <w:start w:val="1"/>
      <w:numFmt w:val="bullet"/>
      <w:lvlText w:val="•"/>
      <w:lvlJc w:val="left"/>
      <w:pPr>
        <w:ind w:left="7160" w:hanging="360"/>
      </w:pPr>
      <w:rPr>
        <w:rFonts w:hint="default"/>
      </w:rPr>
    </w:lvl>
  </w:abstractNum>
  <w:abstractNum w:abstractNumId="37" w15:restartNumberingAfterBreak="0">
    <w:nsid w:val="2EE9682D"/>
    <w:multiLevelType w:val="hybridMultilevel"/>
    <w:tmpl w:val="B3AA369A"/>
    <w:lvl w:ilvl="0" w:tplc="077EC204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C89A39F8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3A542C74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C0D2BC88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52CCDB68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AA82BDDA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E7B4A026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40008B12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C720AE08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38" w15:restartNumberingAfterBreak="0">
    <w:nsid w:val="2F3D00AF"/>
    <w:multiLevelType w:val="hybridMultilevel"/>
    <w:tmpl w:val="EC6A4C54"/>
    <w:lvl w:ilvl="0" w:tplc="CB6A56D0">
      <w:start w:val="1"/>
      <w:numFmt w:val="bullet"/>
      <w:lvlText w:val=""/>
      <w:lvlJc w:val="left"/>
      <w:pPr>
        <w:ind w:left="550" w:hanging="284"/>
      </w:pPr>
      <w:rPr>
        <w:rFonts w:ascii="Symbol" w:eastAsia="Symbol" w:hAnsi="Symbol" w:hint="default"/>
        <w:w w:val="103"/>
        <w:sz w:val="19"/>
        <w:szCs w:val="19"/>
      </w:rPr>
    </w:lvl>
    <w:lvl w:ilvl="1" w:tplc="F154A5F2">
      <w:start w:val="1"/>
      <w:numFmt w:val="bullet"/>
      <w:lvlText w:val="•"/>
      <w:lvlJc w:val="left"/>
      <w:pPr>
        <w:ind w:left="723" w:hanging="284"/>
      </w:pPr>
      <w:rPr>
        <w:rFonts w:hint="default"/>
      </w:rPr>
    </w:lvl>
    <w:lvl w:ilvl="2" w:tplc="BCD84DC4">
      <w:start w:val="1"/>
      <w:numFmt w:val="bullet"/>
      <w:lvlText w:val="•"/>
      <w:lvlJc w:val="left"/>
      <w:pPr>
        <w:ind w:left="896" w:hanging="284"/>
      </w:pPr>
      <w:rPr>
        <w:rFonts w:hint="default"/>
      </w:rPr>
    </w:lvl>
    <w:lvl w:ilvl="3" w:tplc="BAE8FF4A">
      <w:start w:val="1"/>
      <w:numFmt w:val="bullet"/>
      <w:lvlText w:val="•"/>
      <w:lvlJc w:val="left"/>
      <w:pPr>
        <w:ind w:left="1069" w:hanging="284"/>
      </w:pPr>
      <w:rPr>
        <w:rFonts w:hint="default"/>
      </w:rPr>
    </w:lvl>
    <w:lvl w:ilvl="4" w:tplc="687A86B8">
      <w:start w:val="1"/>
      <w:numFmt w:val="bullet"/>
      <w:lvlText w:val="•"/>
      <w:lvlJc w:val="left"/>
      <w:pPr>
        <w:ind w:left="1242" w:hanging="284"/>
      </w:pPr>
      <w:rPr>
        <w:rFonts w:hint="default"/>
      </w:rPr>
    </w:lvl>
    <w:lvl w:ilvl="5" w:tplc="CE7863F0">
      <w:start w:val="1"/>
      <w:numFmt w:val="bullet"/>
      <w:lvlText w:val="•"/>
      <w:lvlJc w:val="left"/>
      <w:pPr>
        <w:ind w:left="1415" w:hanging="284"/>
      </w:pPr>
      <w:rPr>
        <w:rFonts w:hint="default"/>
      </w:rPr>
    </w:lvl>
    <w:lvl w:ilvl="6" w:tplc="8AE0215C">
      <w:start w:val="1"/>
      <w:numFmt w:val="bullet"/>
      <w:lvlText w:val="•"/>
      <w:lvlJc w:val="left"/>
      <w:pPr>
        <w:ind w:left="1588" w:hanging="284"/>
      </w:pPr>
      <w:rPr>
        <w:rFonts w:hint="default"/>
      </w:rPr>
    </w:lvl>
    <w:lvl w:ilvl="7" w:tplc="0AD0169A">
      <w:start w:val="1"/>
      <w:numFmt w:val="bullet"/>
      <w:lvlText w:val="•"/>
      <w:lvlJc w:val="left"/>
      <w:pPr>
        <w:ind w:left="1761" w:hanging="284"/>
      </w:pPr>
      <w:rPr>
        <w:rFonts w:hint="default"/>
      </w:rPr>
    </w:lvl>
    <w:lvl w:ilvl="8" w:tplc="922E6884">
      <w:start w:val="1"/>
      <w:numFmt w:val="bullet"/>
      <w:lvlText w:val="•"/>
      <w:lvlJc w:val="left"/>
      <w:pPr>
        <w:ind w:left="1934" w:hanging="284"/>
      </w:pPr>
      <w:rPr>
        <w:rFonts w:hint="default"/>
      </w:rPr>
    </w:lvl>
  </w:abstractNum>
  <w:abstractNum w:abstractNumId="39" w15:restartNumberingAfterBreak="0">
    <w:nsid w:val="30501DE7"/>
    <w:multiLevelType w:val="hybridMultilevel"/>
    <w:tmpl w:val="B7B081F2"/>
    <w:lvl w:ilvl="0" w:tplc="96AE3830">
      <w:start w:val="13"/>
      <w:numFmt w:val="decimal"/>
      <w:lvlText w:val="%1."/>
      <w:lvlJc w:val="left"/>
      <w:pPr>
        <w:ind w:left="144" w:hanging="329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E11EFC3E">
      <w:start w:val="1"/>
      <w:numFmt w:val="lowerLetter"/>
      <w:lvlText w:val="%2)"/>
      <w:lvlJc w:val="left"/>
      <w:pPr>
        <w:ind w:left="113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2" w:tplc="79F4E544">
      <w:start w:val="1"/>
      <w:numFmt w:val="bullet"/>
      <w:lvlText w:val="•"/>
      <w:lvlJc w:val="left"/>
      <w:pPr>
        <w:ind w:left="2003" w:hanging="360"/>
      </w:pPr>
      <w:rPr>
        <w:rFonts w:hint="default"/>
      </w:rPr>
    </w:lvl>
    <w:lvl w:ilvl="3" w:tplc="EC3A19F8">
      <w:start w:val="1"/>
      <w:numFmt w:val="bullet"/>
      <w:lvlText w:val="•"/>
      <w:lvlJc w:val="left"/>
      <w:pPr>
        <w:ind w:left="2873" w:hanging="360"/>
      </w:pPr>
      <w:rPr>
        <w:rFonts w:hint="default"/>
      </w:rPr>
    </w:lvl>
    <w:lvl w:ilvl="4" w:tplc="BEE28B06">
      <w:start w:val="1"/>
      <w:numFmt w:val="bullet"/>
      <w:lvlText w:val="•"/>
      <w:lvlJc w:val="left"/>
      <w:pPr>
        <w:ind w:left="3742" w:hanging="360"/>
      </w:pPr>
      <w:rPr>
        <w:rFonts w:hint="default"/>
      </w:rPr>
    </w:lvl>
    <w:lvl w:ilvl="5" w:tplc="E70068EA">
      <w:start w:val="1"/>
      <w:numFmt w:val="bullet"/>
      <w:lvlText w:val="•"/>
      <w:lvlJc w:val="left"/>
      <w:pPr>
        <w:ind w:left="4612" w:hanging="360"/>
      </w:pPr>
      <w:rPr>
        <w:rFonts w:hint="default"/>
      </w:rPr>
    </w:lvl>
    <w:lvl w:ilvl="6" w:tplc="5436FE8C">
      <w:start w:val="1"/>
      <w:numFmt w:val="bullet"/>
      <w:lvlText w:val="•"/>
      <w:lvlJc w:val="left"/>
      <w:pPr>
        <w:ind w:left="5481" w:hanging="360"/>
      </w:pPr>
      <w:rPr>
        <w:rFonts w:hint="default"/>
      </w:rPr>
    </w:lvl>
    <w:lvl w:ilvl="7" w:tplc="D12890B0">
      <w:start w:val="1"/>
      <w:numFmt w:val="bullet"/>
      <w:lvlText w:val="•"/>
      <w:lvlJc w:val="left"/>
      <w:pPr>
        <w:ind w:left="6351" w:hanging="360"/>
      </w:pPr>
      <w:rPr>
        <w:rFonts w:hint="default"/>
      </w:rPr>
    </w:lvl>
    <w:lvl w:ilvl="8" w:tplc="45DA26C6">
      <w:start w:val="1"/>
      <w:numFmt w:val="bullet"/>
      <w:lvlText w:val="•"/>
      <w:lvlJc w:val="left"/>
      <w:pPr>
        <w:ind w:left="7220" w:hanging="360"/>
      </w:pPr>
      <w:rPr>
        <w:rFonts w:hint="default"/>
      </w:rPr>
    </w:lvl>
  </w:abstractNum>
  <w:abstractNum w:abstractNumId="40" w15:restartNumberingAfterBreak="0">
    <w:nsid w:val="36DD065A"/>
    <w:multiLevelType w:val="hybridMultilevel"/>
    <w:tmpl w:val="920430BC"/>
    <w:lvl w:ilvl="0" w:tplc="115AF7F4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D7FA1FCA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09462B44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53EE23B4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FBB4F60A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6A268B74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6D7CC3F4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DCAC3A6A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3E28E88A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41" w15:restartNumberingAfterBreak="0">
    <w:nsid w:val="3A1578A5"/>
    <w:multiLevelType w:val="hybridMultilevel"/>
    <w:tmpl w:val="3FC021FC"/>
    <w:lvl w:ilvl="0" w:tplc="165AD128">
      <w:start w:val="65"/>
      <w:numFmt w:val="decimal"/>
      <w:lvlText w:val="%1."/>
      <w:lvlJc w:val="left"/>
      <w:pPr>
        <w:ind w:left="144" w:hanging="72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8EA25342">
      <w:start w:val="1"/>
      <w:numFmt w:val="bullet"/>
      <w:lvlText w:val="▪"/>
      <w:lvlJc w:val="left"/>
      <w:pPr>
        <w:ind w:left="1224" w:hanging="360"/>
      </w:pPr>
      <w:rPr>
        <w:rFonts w:ascii="Malgun Gothic" w:eastAsia="Malgun Gothic" w:hAnsi="Malgun Gothic" w:hint="default"/>
        <w:w w:val="47"/>
        <w:sz w:val="21"/>
        <w:szCs w:val="21"/>
      </w:rPr>
    </w:lvl>
    <w:lvl w:ilvl="2" w:tplc="63F4F06E">
      <w:start w:val="1"/>
      <w:numFmt w:val="bullet"/>
      <w:lvlText w:val="•"/>
      <w:lvlJc w:val="left"/>
      <w:pPr>
        <w:ind w:left="2112" w:hanging="360"/>
      </w:pPr>
      <w:rPr>
        <w:rFonts w:hint="default"/>
      </w:rPr>
    </w:lvl>
    <w:lvl w:ilvl="3" w:tplc="68A8576E">
      <w:start w:val="1"/>
      <w:numFmt w:val="bullet"/>
      <w:lvlText w:val="•"/>
      <w:lvlJc w:val="left"/>
      <w:pPr>
        <w:ind w:left="3001" w:hanging="360"/>
      </w:pPr>
      <w:rPr>
        <w:rFonts w:hint="default"/>
      </w:rPr>
    </w:lvl>
    <w:lvl w:ilvl="4" w:tplc="9D265DAC">
      <w:start w:val="1"/>
      <w:numFmt w:val="bullet"/>
      <w:lvlText w:val="•"/>
      <w:lvlJc w:val="left"/>
      <w:pPr>
        <w:ind w:left="3889" w:hanging="360"/>
      </w:pPr>
      <w:rPr>
        <w:rFonts w:hint="default"/>
      </w:rPr>
    </w:lvl>
    <w:lvl w:ilvl="5" w:tplc="F49ED40E">
      <w:start w:val="1"/>
      <w:numFmt w:val="bullet"/>
      <w:lvlText w:val="•"/>
      <w:lvlJc w:val="left"/>
      <w:pPr>
        <w:ind w:left="4777" w:hanging="360"/>
      </w:pPr>
      <w:rPr>
        <w:rFonts w:hint="default"/>
      </w:rPr>
    </w:lvl>
    <w:lvl w:ilvl="6" w:tplc="DB44445A">
      <w:start w:val="1"/>
      <w:numFmt w:val="bullet"/>
      <w:lvlText w:val="•"/>
      <w:lvlJc w:val="left"/>
      <w:pPr>
        <w:ind w:left="5666" w:hanging="360"/>
      </w:pPr>
      <w:rPr>
        <w:rFonts w:hint="default"/>
      </w:rPr>
    </w:lvl>
    <w:lvl w:ilvl="7" w:tplc="8A0A3A98">
      <w:start w:val="1"/>
      <w:numFmt w:val="bullet"/>
      <w:lvlText w:val="•"/>
      <w:lvlJc w:val="left"/>
      <w:pPr>
        <w:ind w:left="6554" w:hanging="360"/>
      </w:pPr>
      <w:rPr>
        <w:rFonts w:hint="default"/>
      </w:rPr>
    </w:lvl>
    <w:lvl w:ilvl="8" w:tplc="5636AA46">
      <w:start w:val="1"/>
      <w:numFmt w:val="bullet"/>
      <w:lvlText w:val="•"/>
      <w:lvlJc w:val="left"/>
      <w:pPr>
        <w:ind w:left="7443" w:hanging="360"/>
      </w:pPr>
      <w:rPr>
        <w:rFonts w:hint="default"/>
      </w:rPr>
    </w:lvl>
  </w:abstractNum>
  <w:abstractNum w:abstractNumId="42" w15:restartNumberingAfterBreak="0">
    <w:nsid w:val="3B5D2D3A"/>
    <w:multiLevelType w:val="hybridMultilevel"/>
    <w:tmpl w:val="9BD4B9F8"/>
    <w:lvl w:ilvl="0" w:tplc="0A62B01A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807A5D36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641848E0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28F244E6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9656D53C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0E6CC1D8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31A61CDC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884A2654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D1C29608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43" w15:restartNumberingAfterBreak="0">
    <w:nsid w:val="3BBF4F1E"/>
    <w:multiLevelType w:val="hybridMultilevel"/>
    <w:tmpl w:val="D50266CC"/>
    <w:lvl w:ilvl="0" w:tplc="38DE1A54">
      <w:start w:val="1"/>
      <w:numFmt w:val="decimal"/>
      <w:lvlText w:val="%1."/>
      <w:lvlJc w:val="left"/>
      <w:pPr>
        <w:ind w:left="144" w:hanging="72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5C0E1B94">
      <w:start w:val="1"/>
      <w:numFmt w:val="lowerLetter"/>
      <w:lvlText w:val="%2."/>
      <w:lvlJc w:val="left"/>
      <w:pPr>
        <w:ind w:left="853" w:hanging="360"/>
        <w:jc w:val="left"/>
      </w:pPr>
      <w:rPr>
        <w:rFonts w:ascii="Calibri" w:eastAsia="Calibri" w:hAnsi="Calibri" w:hint="default"/>
        <w:b/>
        <w:bCs/>
        <w:spacing w:val="1"/>
        <w:w w:val="102"/>
        <w:sz w:val="21"/>
        <w:szCs w:val="21"/>
      </w:rPr>
    </w:lvl>
    <w:lvl w:ilvl="2" w:tplc="77743BF0">
      <w:start w:val="1"/>
      <w:numFmt w:val="bullet"/>
      <w:lvlText w:val="•"/>
      <w:lvlJc w:val="left"/>
      <w:pPr>
        <w:ind w:left="1754" w:hanging="360"/>
      </w:pPr>
      <w:rPr>
        <w:rFonts w:hint="default"/>
      </w:rPr>
    </w:lvl>
    <w:lvl w:ilvl="3" w:tplc="C23E4CC6">
      <w:start w:val="1"/>
      <w:numFmt w:val="bullet"/>
      <w:lvlText w:val="•"/>
      <w:lvlJc w:val="left"/>
      <w:pPr>
        <w:ind w:left="2654" w:hanging="360"/>
      </w:pPr>
      <w:rPr>
        <w:rFonts w:hint="default"/>
      </w:rPr>
    </w:lvl>
    <w:lvl w:ilvl="4" w:tplc="9B269630">
      <w:start w:val="1"/>
      <w:numFmt w:val="bullet"/>
      <w:lvlText w:val="•"/>
      <w:lvlJc w:val="left"/>
      <w:pPr>
        <w:ind w:left="3555" w:hanging="360"/>
      </w:pPr>
      <w:rPr>
        <w:rFonts w:hint="default"/>
      </w:rPr>
    </w:lvl>
    <w:lvl w:ilvl="5" w:tplc="2D42A3D6">
      <w:start w:val="1"/>
      <w:numFmt w:val="bullet"/>
      <w:lvlText w:val="•"/>
      <w:lvlJc w:val="left"/>
      <w:pPr>
        <w:ind w:left="4456" w:hanging="360"/>
      </w:pPr>
      <w:rPr>
        <w:rFonts w:hint="default"/>
      </w:rPr>
    </w:lvl>
    <w:lvl w:ilvl="6" w:tplc="C24669B0">
      <w:start w:val="1"/>
      <w:numFmt w:val="bullet"/>
      <w:lvlText w:val="•"/>
      <w:lvlJc w:val="left"/>
      <w:pPr>
        <w:ind w:left="5357" w:hanging="360"/>
      </w:pPr>
      <w:rPr>
        <w:rFonts w:hint="default"/>
      </w:rPr>
    </w:lvl>
    <w:lvl w:ilvl="7" w:tplc="03760AE8">
      <w:start w:val="1"/>
      <w:numFmt w:val="bullet"/>
      <w:lvlText w:val="•"/>
      <w:lvlJc w:val="left"/>
      <w:pPr>
        <w:ind w:left="6257" w:hanging="360"/>
      </w:pPr>
      <w:rPr>
        <w:rFonts w:hint="default"/>
      </w:rPr>
    </w:lvl>
    <w:lvl w:ilvl="8" w:tplc="D9C4CA7E">
      <w:start w:val="1"/>
      <w:numFmt w:val="bullet"/>
      <w:lvlText w:val="•"/>
      <w:lvlJc w:val="left"/>
      <w:pPr>
        <w:ind w:left="7158" w:hanging="360"/>
      </w:pPr>
      <w:rPr>
        <w:rFonts w:hint="default"/>
      </w:rPr>
    </w:lvl>
  </w:abstractNum>
  <w:abstractNum w:abstractNumId="44" w15:restartNumberingAfterBreak="0">
    <w:nsid w:val="3D3727F0"/>
    <w:multiLevelType w:val="hybridMultilevel"/>
    <w:tmpl w:val="B268C622"/>
    <w:lvl w:ilvl="0" w:tplc="78724A44">
      <w:start w:val="69"/>
      <w:numFmt w:val="decimal"/>
      <w:lvlText w:val="%1."/>
      <w:lvlJc w:val="left"/>
      <w:pPr>
        <w:ind w:left="144" w:hanging="72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6FCE9D42">
      <w:start w:val="1"/>
      <w:numFmt w:val="bullet"/>
      <w:lvlText w:val="•"/>
      <w:lvlJc w:val="left"/>
      <w:pPr>
        <w:ind w:left="1051" w:hanging="720"/>
      </w:pPr>
      <w:rPr>
        <w:rFonts w:hint="default"/>
      </w:rPr>
    </w:lvl>
    <w:lvl w:ilvl="2" w:tplc="78FA7F6A">
      <w:start w:val="1"/>
      <w:numFmt w:val="bullet"/>
      <w:lvlText w:val="•"/>
      <w:lvlJc w:val="left"/>
      <w:pPr>
        <w:ind w:left="1959" w:hanging="720"/>
      </w:pPr>
      <w:rPr>
        <w:rFonts w:hint="default"/>
      </w:rPr>
    </w:lvl>
    <w:lvl w:ilvl="3" w:tplc="69E85C54">
      <w:start w:val="1"/>
      <w:numFmt w:val="bullet"/>
      <w:lvlText w:val="•"/>
      <w:lvlJc w:val="left"/>
      <w:pPr>
        <w:ind w:left="2867" w:hanging="720"/>
      </w:pPr>
      <w:rPr>
        <w:rFonts w:hint="default"/>
      </w:rPr>
    </w:lvl>
    <w:lvl w:ilvl="4" w:tplc="54E430AC">
      <w:start w:val="1"/>
      <w:numFmt w:val="bullet"/>
      <w:lvlText w:val="•"/>
      <w:lvlJc w:val="left"/>
      <w:pPr>
        <w:ind w:left="3774" w:hanging="720"/>
      </w:pPr>
      <w:rPr>
        <w:rFonts w:hint="default"/>
      </w:rPr>
    </w:lvl>
    <w:lvl w:ilvl="5" w:tplc="9EFA6F56">
      <w:start w:val="1"/>
      <w:numFmt w:val="bullet"/>
      <w:lvlText w:val="•"/>
      <w:lvlJc w:val="left"/>
      <w:pPr>
        <w:ind w:left="4682" w:hanging="720"/>
      </w:pPr>
      <w:rPr>
        <w:rFonts w:hint="default"/>
      </w:rPr>
    </w:lvl>
    <w:lvl w:ilvl="6" w:tplc="A50A1CC8">
      <w:start w:val="1"/>
      <w:numFmt w:val="bullet"/>
      <w:lvlText w:val="•"/>
      <w:lvlJc w:val="left"/>
      <w:pPr>
        <w:ind w:left="5589" w:hanging="720"/>
      </w:pPr>
      <w:rPr>
        <w:rFonts w:hint="default"/>
      </w:rPr>
    </w:lvl>
    <w:lvl w:ilvl="7" w:tplc="AA1A1A0E">
      <w:start w:val="1"/>
      <w:numFmt w:val="bullet"/>
      <w:lvlText w:val="•"/>
      <w:lvlJc w:val="left"/>
      <w:pPr>
        <w:ind w:left="6497" w:hanging="720"/>
      </w:pPr>
      <w:rPr>
        <w:rFonts w:hint="default"/>
      </w:rPr>
    </w:lvl>
    <w:lvl w:ilvl="8" w:tplc="E1449B48">
      <w:start w:val="1"/>
      <w:numFmt w:val="bullet"/>
      <w:lvlText w:val="•"/>
      <w:lvlJc w:val="left"/>
      <w:pPr>
        <w:ind w:left="7404" w:hanging="720"/>
      </w:pPr>
      <w:rPr>
        <w:rFonts w:hint="default"/>
      </w:rPr>
    </w:lvl>
  </w:abstractNum>
  <w:abstractNum w:abstractNumId="45" w15:restartNumberingAfterBreak="0">
    <w:nsid w:val="3DF11003"/>
    <w:multiLevelType w:val="hybridMultilevel"/>
    <w:tmpl w:val="08F27BEE"/>
    <w:lvl w:ilvl="0" w:tplc="FFC60860">
      <w:start w:val="1"/>
      <w:numFmt w:val="bullet"/>
      <w:lvlText w:val=""/>
      <w:lvlJc w:val="left"/>
      <w:pPr>
        <w:ind w:left="422" w:hanging="284"/>
      </w:pPr>
      <w:rPr>
        <w:rFonts w:ascii="Symbol" w:eastAsia="Symbol" w:hAnsi="Symbol" w:hint="default"/>
        <w:w w:val="102"/>
        <w:sz w:val="21"/>
        <w:szCs w:val="21"/>
      </w:rPr>
    </w:lvl>
    <w:lvl w:ilvl="1" w:tplc="AC20B422">
      <w:start w:val="1"/>
      <w:numFmt w:val="bullet"/>
      <w:lvlText w:val="•"/>
      <w:lvlJc w:val="left"/>
      <w:pPr>
        <w:ind w:left="880" w:hanging="284"/>
      </w:pPr>
      <w:rPr>
        <w:rFonts w:hint="default"/>
      </w:rPr>
    </w:lvl>
    <w:lvl w:ilvl="2" w:tplc="E970FD8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3" w:tplc="D6E4824A">
      <w:start w:val="1"/>
      <w:numFmt w:val="bullet"/>
      <w:lvlText w:val="•"/>
      <w:lvlJc w:val="left"/>
      <w:pPr>
        <w:ind w:left="1795" w:hanging="284"/>
      </w:pPr>
      <w:rPr>
        <w:rFonts w:hint="default"/>
      </w:rPr>
    </w:lvl>
    <w:lvl w:ilvl="4" w:tplc="D0CCDE04">
      <w:start w:val="1"/>
      <w:numFmt w:val="bullet"/>
      <w:lvlText w:val="•"/>
      <w:lvlJc w:val="left"/>
      <w:pPr>
        <w:ind w:left="2253" w:hanging="284"/>
      </w:pPr>
      <w:rPr>
        <w:rFonts w:hint="default"/>
      </w:rPr>
    </w:lvl>
    <w:lvl w:ilvl="5" w:tplc="BA862E72">
      <w:start w:val="1"/>
      <w:numFmt w:val="bullet"/>
      <w:lvlText w:val="•"/>
      <w:lvlJc w:val="left"/>
      <w:pPr>
        <w:ind w:left="2711" w:hanging="284"/>
      </w:pPr>
      <w:rPr>
        <w:rFonts w:hint="default"/>
      </w:rPr>
    </w:lvl>
    <w:lvl w:ilvl="6" w:tplc="49942EE2">
      <w:start w:val="1"/>
      <w:numFmt w:val="bullet"/>
      <w:lvlText w:val="•"/>
      <w:lvlJc w:val="left"/>
      <w:pPr>
        <w:ind w:left="3168" w:hanging="284"/>
      </w:pPr>
      <w:rPr>
        <w:rFonts w:hint="default"/>
      </w:rPr>
    </w:lvl>
    <w:lvl w:ilvl="7" w:tplc="0A08228E">
      <w:start w:val="1"/>
      <w:numFmt w:val="bullet"/>
      <w:lvlText w:val="•"/>
      <w:lvlJc w:val="left"/>
      <w:pPr>
        <w:ind w:left="3626" w:hanging="284"/>
      </w:pPr>
      <w:rPr>
        <w:rFonts w:hint="default"/>
      </w:rPr>
    </w:lvl>
    <w:lvl w:ilvl="8" w:tplc="1716F316">
      <w:start w:val="1"/>
      <w:numFmt w:val="bullet"/>
      <w:lvlText w:val="•"/>
      <w:lvlJc w:val="left"/>
      <w:pPr>
        <w:ind w:left="4084" w:hanging="284"/>
      </w:pPr>
      <w:rPr>
        <w:rFonts w:hint="default"/>
      </w:rPr>
    </w:lvl>
  </w:abstractNum>
  <w:abstractNum w:abstractNumId="46" w15:restartNumberingAfterBreak="0">
    <w:nsid w:val="3E4354C2"/>
    <w:multiLevelType w:val="hybridMultilevel"/>
    <w:tmpl w:val="A352F08E"/>
    <w:lvl w:ilvl="0" w:tplc="0FBE4576">
      <w:start w:val="1"/>
      <w:numFmt w:val="bullet"/>
      <w:lvlText w:val="▪"/>
      <w:lvlJc w:val="left"/>
      <w:pPr>
        <w:ind w:left="222" w:hanging="118"/>
      </w:pPr>
      <w:rPr>
        <w:rFonts w:ascii="Malgun Gothic" w:eastAsia="Malgun Gothic" w:hAnsi="Malgun Gothic" w:hint="default"/>
        <w:w w:val="47"/>
        <w:sz w:val="17"/>
        <w:szCs w:val="17"/>
      </w:rPr>
    </w:lvl>
    <w:lvl w:ilvl="1" w:tplc="241454C8">
      <w:start w:val="1"/>
      <w:numFmt w:val="bullet"/>
      <w:lvlText w:val="•"/>
      <w:lvlJc w:val="left"/>
      <w:pPr>
        <w:ind w:left="361" w:hanging="118"/>
      </w:pPr>
      <w:rPr>
        <w:rFonts w:hint="default"/>
      </w:rPr>
    </w:lvl>
    <w:lvl w:ilvl="2" w:tplc="D1F41240">
      <w:start w:val="1"/>
      <w:numFmt w:val="bullet"/>
      <w:lvlText w:val="•"/>
      <w:lvlJc w:val="left"/>
      <w:pPr>
        <w:ind w:left="500" w:hanging="118"/>
      </w:pPr>
      <w:rPr>
        <w:rFonts w:hint="default"/>
      </w:rPr>
    </w:lvl>
    <w:lvl w:ilvl="3" w:tplc="67A8FE82">
      <w:start w:val="1"/>
      <w:numFmt w:val="bullet"/>
      <w:lvlText w:val="•"/>
      <w:lvlJc w:val="left"/>
      <w:pPr>
        <w:ind w:left="639" w:hanging="118"/>
      </w:pPr>
      <w:rPr>
        <w:rFonts w:hint="default"/>
      </w:rPr>
    </w:lvl>
    <w:lvl w:ilvl="4" w:tplc="7D603A50">
      <w:start w:val="1"/>
      <w:numFmt w:val="bullet"/>
      <w:lvlText w:val="•"/>
      <w:lvlJc w:val="left"/>
      <w:pPr>
        <w:ind w:left="779" w:hanging="118"/>
      </w:pPr>
      <w:rPr>
        <w:rFonts w:hint="default"/>
      </w:rPr>
    </w:lvl>
    <w:lvl w:ilvl="5" w:tplc="85DE18DA">
      <w:start w:val="1"/>
      <w:numFmt w:val="bullet"/>
      <w:lvlText w:val="•"/>
      <w:lvlJc w:val="left"/>
      <w:pPr>
        <w:ind w:left="918" w:hanging="118"/>
      </w:pPr>
      <w:rPr>
        <w:rFonts w:hint="default"/>
      </w:rPr>
    </w:lvl>
    <w:lvl w:ilvl="6" w:tplc="D772BC34">
      <w:start w:val="1"/>
      <w:numFmt w:val="bullet"/>
      <w:lvlText w:val="•"/>
      <w:lvlJc w:val="left"/>
      <w:pPr>
        <w:ind w:left="1057" w:hanging="118"/>
      </w:pPr>
      <w:rPr>
        <w:rFonts w:hint="default"/>
      </w:rPr>
    </w:lvl>
    <w:lvl w:ilvl="7" w:tplc="87DED7FC">
      <w:start w:val="1"/>
      <w:numFmt w:val="bullet"/>
      <w:lvlText w:val="•"/>
      <w:lvlJc w:val="left"/>
      <w:pPr>
        <w:ind w:left="1196" w:hanging="118"/>
      </w:pPr>
      <w:rPr>
        <w:rFonts w:hint="default"/>
      </w:rPr>
    </w:lvl>
    <w:lvl w:ilvl="8" w:tplc="94286EFC">
      <w:start w:val="1"/>
      <w:numFmt w:val="bullet"/>
      <w:lvlText w:val="•"/>
      <w:lvlJc w:val="left"/>
      <w:pPr>
        <w:ind w:left="1335" w:hanging="118"/>
      </w:pPr>
      <w:rPr>
        <w:rFonts w:hint="default"/>
      </w:rPr>
    </w:lvl>
  </w:abstractNum>
  <w:abstractNum w:abstractNumId="47" w15:restartNumberingAfterBreak="0">
    <w:nsid w:val="3E7C4F90"/>
    <w:multiLevelType w:val="hybridMultilevel"/>
    <w:tmpl w:val="F4E23FAE"/>
    <w:lvl w:ilvl="0" w:tplc="84ECCBBA">
      <w:start w:val="26"/>
      <w:numFmt w:val="decimal"/>
      <w:lvlText w:val="%1."/>
      <w:lvlJc w:val="left"/>
      <w:pPr>
        <w:ind w:left="144" w:hanging="709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28CED252">
      <w:start w:val="1"/>
      <w:numFmt w:val="lowerLetter"/>
      <w:lvlText w:val="%2."/>
      <w:lvlJc w:val="left"/>
      <w:pPr>
        <w:ind w:left="864" w:hanging="436"/>
        <w:jc w:val="righ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2" w:tplc="238627CC">
      <w:start w:val="1"/>
      <w:numFmt w:val="bullet"/>
      <w:lvlText w:val="•"/>
      <w:lvlJc w:val="left"/>
      <w:pPr>
        <w:ind w:left="1763" w:hanging="436"/>
      </w:pPr>
      <w:rPr>
        <w:rFonts w:hint="default"/>
      </w:rPr>
    </w:lvl>
    <w:lvl w:ilvl="3" w:tplc="FFBE9FD0">
      <w:start w:val="1"/>
      <w:numFmt w:val="bullet"/>
      <w:lvlText w:val="•"/>
      <w:lvlJc w:val="left"/>
      <w:pPr>
        <w:ind w:left="2663" w:hanging="436"/>
      </w:pPr>
      <w:rPr>
        <w:rFonts w:hint="default"/>
      </w:rPr>
    </w:lvl>
    <w:lvl w:ilvl="4" w:tplc="674E99B0">
      <w:start w:val="1"/>
      <w:numFmt w:val="bullet"/>
      <w:lvlText w:val="•"/>
      <w:lvlJc w:val="left"/>
      <w:pPr>
        <w:ind w:left="3562" w:hanging="436"/>
      </w:pPr>
      <w:rPr>
        <w:rFonts w:hint="default"/>
      </w:rPr>
    </w:lvl>
    <w:lvl w:ilvl="5" w:tplc="8ABCD746">
      <w:start w:val="1"/>
      <w:numFmt w:val="bullet"/>
      <w:lvlText w:val="•"/>
      <w:lvlJc w:val="left"/>
      <w:pPr>
        <w:ind w:left="4462" w:hanging="436"/>
      </w:pPr>
      <w:rPr>
        <w:rFonts w:hint="default"/>
      </w:rPr>
    </w:lvl>
    <w:lvl w:ilvl="6" w:tplc="573AACB4">
      <w:start w:val="1"/>
      <w:numFmt w:val="bullet"/>
      <w:lvlText w:val="•"/>
      <w:lvlJc w:val="left"/>
      <w:pPr>
        <w:ind w:left="5361" w:hanging="436"/>
      </w:pPr>
      <w:rPr>
        <w:rFonts w:hint="default"/>
      </w:rPr>
    </w:lvl>
    <w:lvl w:ilvl="7" w:tplc="18249466">
      <w:start w:val="1"/>
      <w:numFmt w:val="bullet"/>
      <w:lvlText w:val="•"/>
      <w:lvlJc w:val="left"/>
      <w:pPr>
        <w:ind w:left="6261" w:hanging="436"/>
      </w:pPr>
      <w:rPr>
        <w:rFonts w:hint="default"/>
      </w:rPr>
    </w:lvl>
    <w:lvl w:ilvl="8" w:tplc="AB020E96">
      <w:start w:val="1"/>
      <w:numFmt w:val="bullet"/>
      <w:lvlText w:val="•"/>
      <w:lvlJc w:val="left"/>
      <w:pPr>
        <w:ind w:left="7160" w:hanging="436"/>
      </w:pPr>
      <w:rPr>
        <w:rFonts w:hint="default"/>
      </w:rPr>
    </w:lvl>
  </w:abstractNum>
  <w:abstractNum w:abstractNumId="48" w15:restartNumberingAfterBreak="0">
    <w:nsid w:val="40C57C1E"/>
    <w:multiLevelType w:val="hybridMultilevel"/>
    <w:tmpl w:val="BC442BDC"/>
    <w:lvl w:ilvl="0" w:tplc="1BA02934">
      <w:start w:val="1"/>
      <w:numFmt w:val="bullet"/>
      <w:lvlText w:val="▪"/>
      <w:lvlJc w:val="left"/>
      <w:pPr>
        <w:ind w:left="298" w:hanging="190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36E686B8">
      <w:start w:val="1"/>
      <w:numFmt w:val="bullet"/>
      <w:lvlText w:val="•"/>
      <w:lvlJc w:val="left"/>
      <w:pPr>
        <w:ind w:left="461" w:hanging="190"/>
      </w:pPr>
      <w:rPr>
        <w:rFonts w:hint="default"/>
      </w:rPr>
    </w:lvl>
    <w:lvl w:ilvl="2" w:tplc="D6F63F0A">
      <w:start w:val="1"/>
      <w:numFmt w:val="bullet"/>
      <w:lvlText w:val="•"/>
      <w:lvlJc w:val="left"/>
      <w:pPr>
        <w:ind w:left="623" w:hanging="190"/>
      </w:pPr>
      <w:rPr>
        <w:rFonts w:hint="default"/>
      </w:rPr>
    </w:lvl>
    <w:lvl w:ilvl="3" w:tplc="D5606680">
      <w:start w:val="1"/>
      <w:numFmt w:val="bullet"/>
      <w:lvlText w:val="•"/>
      <w:lvlJc w:val="left"/>
      <w:pPr>
        <w:ind w:left="786" w:hanging="190"/>
      </w:pPr>
      <w:rPr>
        <w:rFonts w:hint="default"/>
      </w:rPr>
    </w:lvl>
    <w:lvl w:ilvl="4" w:tplc="ABD2126A">
      <w:start w:val="1"/>
      <w:numFmt w:val="bullet"/>
      <w:lvlText w:val="•"/>
      <w:lvlJc w:val="left"/>
      <w:pPr>
        <w:ind w:left="949" w:hanging="190"/>
      </w:pPr>
      <w:rPr>
        <w:rFonts w:hint="default"/>
      </w:rPr>
    </w:lvl>
    <w:lvl w:ilvl="5" w:tplc="BF06C6A0">
      <w:start w:val="1"/>
      <w:numFmt w:val="bullet"/>
      <w:lvlText w:val="•"/>
      <w:lvlJc w:val="left"/>
      <w:pPr>
        <w:ind w:left="1112" w:hanging="190"/>
      </w:pPr>
      <w:rPr>
        <w:rFonts w:hint="default"/>
      </w:rPr>
    </w:lvl>
    <w:lvl w:ilvl="6" w:tplc="5C967FFE">
      <w:start w:val="1"/>
      <w:numFmt w:val="bullet"/>
      <w:lvlText w:val="•"/>
      <w:lvlJc w:val="left"/>
      <w:pPr>
        <w:ind w:left="1275" w:hanging="190"/>
      </w:pPr>
      <w:rPr>
        <w:rFonts w:hint="default"/>
      </w:rPr>
    </w:lvl>
    <w:lvl w:ilvl="7" w:tplc="DB1204EE">
      <w:start w:val="1"/>
      <w:numFmt w:val="bullet"/>
      <w:lvlText w:val="•"/>
      <w:lvlJc w:val="left"/>
      <w:pPr>
        <w:ind w:left="1438" w:hanging="190"/>
      </w:pPr>
      <w:rPr>
        <w:rFonts w:hint="default"/>
      </w:rPr>
    </w:lvl>
    <w:lvl w:ilvl="8" w:tplc="8FFC3B58">
      <w:start w:val="1"/>
      <w:numFmt w:val="bullet"/>
      <w:lvlText w:val="•"/>
      <w:lvlJc w:val="left"/>
      <w:pPr>
        <w:ind w:left="1600" w:hanging="190"/>
      </w:pPr>
      <w:rPr>
        <w:rFonts w:hint="default"/>
      </w:rPr>
    </w:lvl>
  </w:abstractNum>
  <w:abstractNum w:abstractNumId="49" w15:restartNumberingAfterBreak="0">
    <w:nsid w:val="41023884"/>
    <w:multiLevelType w:val="hybridMultilevel"/>
    <w:tmpl w:val="9F0E4C38"/>
    <w:lvl w:ilvl="0" w:tplc="7DA22E50">
      <w:start w:val="1"/>
      <w:numFmt w:val="lowerRoman"/>
      <w:lvlText w:val="(%1)"/>
      <w:lvlJc w:val="left"/>
      <w:pPr>
        <w:ind w:left="86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1" w:tplc="0CE40AD6">
      <w:start w:val="1"/>
      <w:numFmt w:val="bullet"/>
      <w:lvlText w:val="•"/>
      <w:lvlJc w:val="left"/>
      <w:pPr>
        <w:ind w:left="1673" w:hanging="360"/>
      </w:pPr>
      <w:rPr>
        <w:rFonts w:hint="default"/>
      </w:rPr>
    </w:lvl>
    <w:lvl w:ilvl="2" w:tplc="0748ADCC">
      <w:start w:val="1"/>
      <w:numFmt w:val="bullet"/>
      <w:lvlText w:val="•"/>
      <w:lvlJc w:val="left"/>
      <w:pPr>
        <w:ind w:left="2483" w:hanging="360"/>
      </w:pPr>
      <w:rPr>
        <w:rFonts w:hint="default"/>
      </w:rPr>
    </w:lvl>
    <w:lvl w:ilvl="3" w:tplc="1702EE22">
      <w:start w:val="1"/>
      <w:numFmt w:val="bullet"/>
      <w:lvlText w:val="•"/>
      <w:lvlJc w:val="left"/>
      <w:pPr>
        <w:ind w:left="3293" w:hanging="360"/>
      </w:pPr>
      <w:rPr>
        <w:rFonts w:hint="default"/>
      </w:rPr>
    </w:lvl>
    <w:lvl w:ilvl="4" w:tplc="45FEB13E">
      <w:start w:val="1"/>
      <w:numFmt w:val="bullet"/>
      <w:lvlText w:val="•"/>
      <w:lvlJc w:val="left"/>
      <w:pPr>
        <w:ind w:left="4102" w:hanging="360"/>
      </w:pPr>
      <w:rPr>
        <w:rFonts w:hint="default"/>
      </w:rPr>
    </w:lvl>
    <w:lvl w:ilvl="5" w:tplc="4960673A">
      <w:start w:val="1"/>
      <w:numFmt w:val="bullet"/>
      <w:lvlText w:val="•"/>
      <w:lvlJc w:val="left"/>
      <w:pPr>
        <w:ind w:left="4912" w:hanging="360"/>
      </w:pPr>
      <w:rPr>
        <w:rFonts w:hint="default"/>
      </w:rPr>
    </w:lvl>
    <w:lvl w:ilvl="6" w:tplc="A494374E">
      <w:start w:val="1"/>
      <w:numFmt w:val="bullet"/>
      <w:lvlText w:val="•"/>
      <w:lvlJc w:val="left"/>
      <w:pPr>
        <w:ind w:left="5721" w:hanging="360"/>
      </w:pPr>
      <w:rPr>
        <w:rFonts w:hint="default"/>
      </w:rPr>
    </w:lvl>
    <w:lvl w:ilvl="7" w:tplc="2F16BE10">
      <w:start w:val="1"/>
      <w:numFmt w:val="bullet"/>
      <w:lvlText w:val="•"/>
      <w:lvlJc w:val="left"/>
      <w:pPr>
        <w:ind w:left="6531" w:hanging="360"/>
      </w:pPr>
      <w:rPr>
        <w:rFonts w:hint="default"/>
      </w:rPr>
    </w:lvl>
    <w:lvl w:ilvl="8" w:tplc="0D387FE6">
      <w:start w:val="1"/>
      <w:numFmt w:val="bullet"/>
      <w:lvlText w:val="•"/>
      <w:lvlJc w:val="left"/>
      <w:pPr>
        <w:ind w:left="7340" w:hanging="360"/>
      </w:pPr>
      <w:rPr>
        <w:rFonts w:hint="default"/>
      </w:rPr>
    </w:lvl>
  </w:abstractNum>
  <w:abstractNum w:abstractNumId="50" w15:restartNumberingAfterBreak="0">
    <w:nsid w:val="41D67C83"/>
    <w:multiLevelType w:val="hybridMultilevel"/>
    <w:tmpl w:val="16E487E6"/>
    <w:lvl w:ilvl="0" w:tplc="E63E7F3C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7EF03D64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7F7AD052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4E72D5BC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1B2240DC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8BE2CB3A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0408E7AA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18B2E95A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C74E8354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51" w15:restartNumberingAfterBreak="0">
    <w:nsid w:val="41E24477"/>
    <w:multiLevelType w:val="hybridMultilevel"/>
    <w:tmpl w:val="96024B40"/>
    <w:lvl w:ilvl="0" w:tplc="6DF00670">
      <w:start w:val="1"/>
      <w:numFmt w:val="bullet"/>
      <w:lvlText w:val=""/>
      <w:lvlJc w:val="left"/>
      <w:pPr>
        <w:ind w:left="908" w:hanging="360"/>
      </w:pPr>
      <w:rPr>
        <w:rFonts w:ascii="Symbol" w:eastAsia="Symbol" w:hAnsi="Symbol" w:hint="default"/>
        <w:w w:val="102"/>
        <w:sz w:val="21"/>
        <w:szCs w:val="21"/>
      </w:rPr>
    </w:lvl>
    <w:lvl w:ilvl="1" w:tplc="5DAC2E5A">
      <w:start w:val="1"/>
      <w:numFmt w:val="bullet"/>
      <w:lvlText w:val="•"/>
      <w:lvlJc w:val="left"/>
      <w:pPr>
        <w:ind w:left="1763" w:hanging="360"/>
      </w:pPr>
      <w:rPr>
        <w:rFonts w:hint="default"/>
      </w:rPr>
    </w:lvl>
    <w:lvl w:ilvl="2" w:tplc="81FC3986">
      <w:start w:val="1"/>
      <w:numFmt w:val="bullet"/>
      <w:lvlText w:val="•"/>
      <w:lvlJc w:val="left"/>
      <w:pPr>
        <w:ind w:left="2618" w:hanging="360"/>
      </w:pPr>
      <w:rPr>
        <w:rFonts w:hint="default"/>
      </w:rPr>
    </w:lvl>
    <w:lvl w:ilvl="3" w:tplc="3B98A1AE">
      <w:start w:val="1"/>
      <w:numFmt w:val="bullet"/>
      <w:lvlText w:val="•"/>
      <w:lvlJc w:val="left"/>
      <w:pPr>
        <w:ind w:left="3473" w:hanging="360"/>
      </w:pPr>
      <w:rPr>
        <w:rFonts w:hint="default"/>
      </w:rPr>
    </w:lvl>
    <w:lvl w:ilvl="4" w:tplc="0E9A9E76">
      <w:start w:val="1"/>
      <w:numFmt w:val="bullet"/>
      <w:lvlText w:val="•"/>
      <w:lvlJc w:val="left"/>
      <w:pPr>
        <w:ind w:left="4328" w:hanging="360"/>
      </w:pPr>
      <w:rPr>
        <w:rFonts w:hint="default"/>
      </w:rPr>
    </w:lvl>
    <w:lvl w:ilvl="5" w:tplc="9D5E9AE0">
      <w:start w:val="1"/>
      <w:numFmt w:val="bullet"/>
      <w:lvlText w:val="•"/>
      <w:lvlJc w:val="left"/>
      <w:pPr>
        <w:ind w:left="5184" w:hanging="360"/>
      </w:pPr>
      <w:rPr>
        <w:rFonts w:hint="default"/>
      </w:rPr>
    </w:lvl>
    <w:lvl w:ilvl="6" w:tplc="17600B66">
      <w:start w:val="1"/>
      <w:numFmt w:val="bullet"/>
      <w:lvlText w:val="•"/>
      <w:lvlJc w:val="left"/>
      <w:pPr>
        <w:ind w:left="6039" w:hanging="360"/>
      </w:pPr>
      <w:rPr>
        <w:rFonts w:hint="default"/>
      </w:rPr>
    </w:lvl>
    <w:lvl w:ilvl="7" w:tplc="98DE075E">
      <w:start w:val="1"/>
      <w:numFmt w:val="bullet"/>
      <w:lvlText w:val="•"/>
      <w:lvlJc w:val="left"/>
      <w:pPr>
        <w:ind w:left="6894" w:hanging="360"/>
      </w:pPr>
      <w:rPr>
        <w:rFonts w:hint="default"/>
      </w:rPr>
    </w:lvl>
    <w:lvl w:ilvl="8" w:tplc="ECD416CA">
      <w:start w:val="1"/>
      <w:numFmt w:val="bullet"/>
      <w:lvlText w:val="•"/>
      <w:lvlJc w:val="left"/>
      <w:pPr>
        <w:ind w:left="7749" w:hanging="360"/>
      </w:pPr>
      <w:rPr>
        <w:rFonts w:hint="default"/>
      </w:rPr>
    </w:lvl>
  </w:abstractNum>
  <w:abstractNum w:abstractNumId="52" w15:restartNumberingAfterBreak="0">
    <w:nsid w:val="44703CB9"/>
    <w:multiLevelType w:val="hybridMultilevel"/>
    <w:tmpl w:val="8A78BB4C"/>
    <w:lvl w:ilvl="0" w:tplc="E96801C6">
      <w:start w:val="1"/>
      <w:numFmt w:val="bullet"/>
      <w:lvlText w:val=""/>
      <w:lvlJc w:val="left"/>
      <w:pPr>
        <w:ind w:left="252" w:hanging="138"/>
      </w:pPr>
      <w:rPr>
        <w:rFonts w:ascii="Symbol" w:eastAsia="Symbol" w:hAnsi="Symbol" w:hint="default"/>
        <w:w w:val="104"/>
        <w:sz w:val="17"/>
        <w:szCs w:val="17"/>
      </w:rPr>
    </w:lvl>
    <w:lvl w:ilvl="1" w:tplc="75744F54">
      <w:start w:val="1"/>
      <w:numFmt w:val="bullet"/>
      <w:lvlText w:val="•"/>
      <w:lvlJc w:val="left"/>
      <w:pPr>
        <w:ind w:left="420" w:hanging="138"/>
      </w:pPr>
      <w:rPr>
        <w:rFonts w:hint="default"/>
      </w:rPr>
    </w:lvl>
    <w:lvl w:ilvl="2" w:tplc="AE9E98D2">
      <w:start w:val="1"/>
      <w:numFmt w:val="bullet"/>
      <w:lvlText w:val="•"/>
      <w:lvlJc w:val="left"/>
      <w:pPr>
        <w:ind w:left="588" w:hanging="138"/>
      </w:pPr>
      <w:rPr>
        <w:rFonts w:hint="default"/>
      </w:rPr>
    </w:lvl>
    <w:lvl w:ilvl="3" w:tplc="49084240">
      <w:start w:val="1"/>
      <w:numFmt w:val="bullet"/>
      <w:lvlText w:val="•"/>
      <w:lvlJc w:val="left"/>
      <w:pPr>
        <w:ind w:left="756" w:hanging="138"/>
      </w:pPr>
      <w:rPr>
        <w:rFonts w:hint="default"/>
      </w:rPr>
    </w:lvl>
    <w:lvl w:ilvl="4" w:tplc="2190D4EA">
      <w:start w:val="1"/>
      <w:numFmt w:val="bullet"/>
      <w:lvlText w:val="•"/>
      <w:lvlJc w:val="left"/>
      <w:pPr>
        <w:ind w:left="924" w:hanging="138"/>
      </w:pPr>
      <w:rPr>
        <w:rFonts w:hint="default"/>
      </w:rPr>
    </w:lvl>
    <w:lvl w:ilvl="5" w:tplc="8D8E1E1C">
      <w:start w:val="1"/>
      <w:numFmt w:val="bullet"/>
      <w:lvlText w:val="•"/>
      <w:lvlJc w:val="left"/>
      <w:pPr>
        <w:ind w:left="1092" w:hanging="138"/>
      </w:pPr>
      <w:rPr>
        <w:rFonts w:hint="default"/>
      </w:rPr>
    </w:lvl>
    <w:lvl w:ilvl="6" w:tplc="A07094D0">
      <w:start w:val="1"/>
      <w:numFmt w:val="bullet"/>
      <w:lvlText w:val="•"/>
      <w:lvlJc w:val="left"/>
      <w:pPr>
        <w:ind w:left="1260" w:hanging="138"/>
      </w:pPr>
      <w:rPr>
        <w:rFonts w:hint="default"/>
      </w:rPr>
    </w:lvl>
    <w:lvl w:ilvl="7" w:tplc="624691AA">
      <w:start w:val="1"/>
      <w:numFmt w:val="bullet"/>
      <w:lvlText w:val="•"/>
      <w:lvlJc w:val="left"/>
      <w:pPr>
        <w:ind w:left="1428" w:hanging="138"/>
      </w:pPr>
      <w:rPr>
        <w:rFonts w:hint="default"/>
      </w:rPr>
    </w:lvl>
    <w:lvl w:ilvl="8" w:tplc="914A48DE">
      <w:start w:val="1"/>
      <w:numFmt w:val="bullet"/>
      <w:lvlText w:val="•"/>
      <w:lvlJc w:val="left"/>
      <w:pPr>
        <w:ind w:left="1596" w:hanging="138"/>
      </w:pPr>
      <w:rPr>
        <w:rFonts w:hint="default"/>
      </w:rPr>
    </w:lvl>
  </w:abstractNum>
  <w:abstractNum w:abstractNumId="53" w15:restartNumberingAfterBreak="0">
    <w:nsid w:val="44AB16A4"/>
    <w:multiLevelType w:val="hybridMultilevel"/>
    <w:tmpl w:val="95D0BF90"/>
    <w:lvl w:ilvl="0" w:tplc="AE268432">
      <w:start w:val="1"/>
      <w:numFmt w:val="bullet"/>
      <w:lvlText w:val=""/>
      <w:lvlJc w:val="left"/>
      <w:pPr>
        <w:ind w:left="824" w:hanging="720"/>
      </w:pPr>
      <w:rPr>
        <w:rFonts w:ascii="Symbol" w:eastAsia="Symbol" w:hAnsi="Symbol" w:hint="default"/>
        <w:w w:val="102"/>
        <w:sz w:val="21"/>
        <w:szCs w:val="21"/>
      </w:rPr>
    </w:lvl>
    <w:lvl w:ilvl="1" w:tplc="E0B89348">
      <w:start w:val="1"/>
      <w:numFmt w:val="bullet"/>
      <w:lvlText w:val="•"/>
      <w:lvlJc w:val="left"/>
      <w:pPr>
        <w:ind w:left="1199" w:hanging="720"/>
      </w:pPr>
      <w:rPr>
        <w:rFonts w:hint="default"/>
      </w:rPr>
    </w:lvl>
    <w:lvl w:ilvl="2" w:tplc="CB422CCC">
      <w:start w:val="1"/>
      <w:numFmt w:val="bullet"/>
      <w:lvlText w:val="•"/>
      <w:lvlJc w:val="left"/>
      <w:pPr>
        <w:ind w:left="1574" w:hanging="720"/>
      </w:pPr>
      <w:rPr>
        <w:rFonts w:hint="default"/>
      </w:rPr>
    </w:lvl>
    <w:lvl w:ilvl="3" w:tplc="FCEE01DC">
      <w:start w:val="1"/>
      <w:numFmt w:val="bullet"/>
      <w:lvlText w:val="•"/>
      <w:lvlJc w:val="left"/>
      <w:pPr>
        <w:ind w:left="1948" w:hanging="720"/>
      </w:pPr>
      <w:rPr>
        <w:rFonts w:hint="default"/>
      </w:rPr>
    </w:lvl>
    <w:lvl w:ilvl="4" w:tplc="8D3233C4">
      <w:start w:val="1"/>
      <w:numFmt w:val="bullet"/>
      <w:lvlText w:val="•"/>
      <w:lvlJc w:val="left"/>
      <w:pPr>
        <w:ind w:left="2323" w:hanging="720"/>
      </w:pPr>
      <w:rPr>
        <w:rFonts w:hint="default"/>
      </w:rPr>
    </w:lvl>
    <w:lvl w:ilvl="5" w:tplc="786070A0">
      <w:start w:val="1"/>
      <w:numFmt w:val="bullet"/>
      <w:lvlText w:val="•"/>
      <w:lvlJc w:val="left"/>
      <w:pPr>
        <w:ind w:left="2698" w:hanging="720"/>
      </w:pPr>
      <w:rPr>
        <w:rFonts w:hint="default"/>
      </w:rPr>
    </w:lvl>
    <w:lvl w:ilvl="6" w:tplc="2932E8DA">
      <w:start w:val="1"/>
      <w:numFmt w:val="bullet"/>
      <w:lvlText w:val="•"/>
      <w:lvlJc w:val="left"/>
      <w:pPr>
        <w:ind w:left="3073" w:hanging="720"/>
      </w:pPr>
      <w:rPr>
        <w:rFonts w:hint="default"/>
      </w:rPr>
    </w:lvl>
    <w:lvl w:ilvl="7" w:tplc="94CA8AB2">
      <w:start w:val="1"/>
      <w:numFmt w:val="bullet"/>
      <w:lvlText w:val="•"/>
      <w:lvlJc w:val="left"/>
      <w:pPr>
        <w:ind w:left="3448" w:hanging="720"/>
      </w:pPr>
      <w:rPr>
        <w:rFonts w:hint="default"/>
      </w:rPr>
    </w:lvl>
    <w:lvl w:ilvl="8" w:tplc="5762AE88">
      <w:start w:val="1"/>
      <w:numFmt w:val="bullet"/>
      <w:lvlText w:val="•"/>
      <w:lvlJc w:val="left"/>
      <w:pPr>
        <w:ind w:left="3822" w:hanging="720"/>
      </w:pPr>
      <w:rPr>
        <w:rFonts w:hint="default"/>
      </w:rPr>
    </w:lvl>
  </w:abstractNum>
  <w:abstractNum w:abstractNumId="54" w15:restartNumberingAfterBreak="0">
    <w:nsid w:val="46D81822"/>
    <w:multiLevelType w:val="hybridMultilevel"/>
    <w:tmpl w:val="2004AF2A"/>
    <w:lvl w:ilvl="0" w:tplc="57DAAF5C">
      <w:start w:val="1"/>
      <w:numFmt w:val="decimal"/>
      <w:lvlText w:val="%1."/>
      <w:lvlJc w:val="left"/>
      <w:pPr>
        <w:ind w:left="200" w:hanging="720"/>
        <w:jc w:val="righ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F95CECE4">
      <w:start w:val="1"/>
      <w:numFmt w:val="lowerRoman"/>
      <w:lvlText w:val="%2."/>
      <w:lvlJc w:val="left"/>
      <w:pPr>
        <w:ind w:left="847" w:hanging="467"/>
        <w:jc w:val="right"/>
      </w:pPr>
      <w:rPr>
        <w:rFonts w:ascii="Calibri" w:eastAsia="Calibri" w:hAnsi="Calibri" w:hint="default"/>
        <w:w w:val="103"/>
        <w:sz w:val="21"/>
        <w:szCs w:val="21"/>
      </w:rPr>
    </w:lvl>
    <w:lvl w:ilvl="2" w:tplc="73842EFA">
      <w:start w:val="1"/>
      <w:numFmt w:val="bullet"/>
      <w:lvlText w:val="•"/>
      <w:lvlJc w:val="left"/>
      <w:pPr>
        <w:ind w:left="1748" w:hanging="467"/>
      </w:pPr>
      <w:rPr>
        <w:rFonts w:hint="default"/>
      </w:rPr>
    </w:lvl>
    <w:lvl w:ilvl="3" w:tplc="B17EC8AA">
      <w:start w:val="1"/>
      <w:numFmt w:val="bullet"/>
      <w:lvlText w:val="•"/>
      <w:lvlJc w:val="left"/>
      <w:pPr>
        <w:ind w:left="2650" w:hanging="467"/>
      </w:pPr>
      <w:rPr>
        <w:rFonts w:hint="default"/>
      </w:rPr>
    </w:lvl>
    <w:lvl w:ilvl="4" w:tplc="B0B45730">
      <w:start w:val="1"/>
      <w:numFmt w:val="bullet"/>
      <w:lvlText w:val="•"/>
      <w:lvlJc w:val="left"/>
      <w:pPr>
        <w:ind w:left="3551" w:hanging="467"/>
      </w:pPr>
      <w:rPr>
        <w:rFonts w:hint="default"/>
      </w:rPr>
    </w:lvl>
    <w:lvl w:ilvl="5" w:tplc="5FD60F62">
      <w:start w:val="1"/>
      <w:numFmt w:val="bullet"/>
      <w:lvlText w:val="•"/>
      <w:lvlJc w:val="left"/>
      <w:pPr>
        <w:ind w:left="4452" w:hanging="467"/>
      </w:pPr>
      <w:rPr>
        <w:rFonts w:hint="default"/>
      </w:rPr>
    </w:lvl>
    <w:lvl w:ilvl="6" w:tplc="9AAC25F8">
      <w:start w:val="1"/>
      <w:numFmt w:val="bullet"/>
      <w:lvlText w:val="•"/>
      <w:lvlJc w:val="left"/>
      <w:pPr>
        <w:ind w:left="5354" w:hanging="467"/>
      </w:pPr>
      <w:rPr>
        <w:rFonts w:hint="default"/>
      </w:rPr>
    </w:lvl>
    <w:lvl w:ilvl="7" w:tplc="F2C06E30">
      <w:start w:val="1"/>
      <w:numFmt w:val="bullet"/>
      <w:lvlText w:val="•"/>
      <w:lvlJc w:val="left"/>
      <w:pPr>
        <w:ind w:left="6255" w:hanging="467"/>
      </w:pPr>
      <w:rPr>
        <w:rFonts w:hint="default"/>
      </w:rPr>
    </w:lvl>
    <w:lvl w:ilvl="8" w:tplc="858231DE">
      <w:start w:val="1"/>
      <w:numFmt w:val="bullet"/>
      <w:lvlText w:val="•"/>
      <w:lvlJc w:val="left"/>
      <w:pPr>
        <w:ind w:left="7157" w:hanging="467"/>
      </w:pPr>
      <w:rPr>
        <w:rFonts w:hint="default"/>
      </w:rPr>
    </w:lvl>
  </w:abstractNum>
  <w:abstractNum w:abstractNumId="55" w15:restartNumberingAfterBreak="0">
    <w:nsid w:val="477A4F0C"/>
    <w:multiLevelType w:val="hybridMultilevel"/>
    <w:tmpl w:val="7F462BDA"/>
    <w:lvl w:ilvl="0" w:tplc="9042DFBE">
      <w:start w:val="1"/>
      <w:numFmt w:val="lowerLetter"/>
      <w:lvlText w:val="(%1)"/>
      <w:lvlJc w:val="left"/>
      <w:pPr>
        <w:ind w:left="86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1" w:tplc="38F21DEE">
      <w:start w:val="1"/>
      <w:numFmt w:val="bullet"/>
      <w:lvlText w:val="•"/>
      <w:lvlJc w:val="left"/>
      <w:pPr>
        <w:ind w:left="1699" w:hanging="360"/>
      </w:pPr>
      <w:rPr>
        <w:rFonts w:hint="default"/>
      </w:rPr>
    </w:lvl>
    <w:lvl w:ilvl="2" w:tplc="756407D6">
      <w:start w:val="1"/>
      <w:numFmt w:val="bullet"/>
      <w:lvlText w:val="•"/>
      <w:lvlJc w:val="left"/>
      <w:pPr>
        <w:ind w:left="2535" w:hanging="360"/>
      </w:pPr>
      <w:rPr>
        <w:rFonts w:hint="default"/>
      </w:rPr>
    </w:lvl>
    <w:lvl w:ilvl="3" w:tplc="F3FEEA7A">
      <w:start w:val="1"/>
      <w:numFmt w:val="bullet"/>
      <w:lvlText w:val="•"/>
      <w:lvlJc w:val="left"/>
      <w:pPr>
        <w:ind w:left="3371" w:hanging="360"/>
      </w:pPr>
      <w:rPr>
        <w:rFonts w:hint="default"/>
      </w:rPr>
    </w:lvl>
    <w:lvl w:ilvl="4" w:tplc="0650942E">
      <w:start w:val="1"/>
      <w:numFmt w:val="bullet"/>
      <w:lvlText w:val="•"/>
      <w:lvlJc w:val="left"/>
      <w:pPr>
        <w:ind w:left="4206" w:hanging="360"/>
      </w:pPr>
      <w:rPr>
        <w:rFonts w:hint="default"/>
      </w:rPr>
    </w:lvl>
    <w:lvl w:ilvl="5" w:tplc="0D70E318">
      <w:start w:val="1"/>
      <w:numFmt w:val="bullet"/>
      <w:lvlText w:val="•"/>
      <w:lvlJc w:val="left"/>
      <w:pPr>
        <w:ind w:left="5042" w:hanging="360"/>
      </w:pPr>
      <w:rPr>
        <w:rFonts w:hint="default"/>
      </w:rPr>
    </w:lvl>
    <w:lvl w:ilvl="6" w:tplc="AE6AAA1E">
      <w:start w:val="1"/>
      <w:numFmt w:val="bullet"/>
      <w:lvlText w:val="•"/>
      <w:lvlJc w:val="left"/>
      <w:pPr>
        <w:ind w:left="5877" w:hanging="360"/>
      </w:pPr>
      <w:rPr>
        <w:rFonts w:hint="default"/>
      </w:rPr>
    </w:lvl>
    <w:lvl w:ilvl="7" w:tplc="D17657D0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309E6242">
      <w:start w:val="1"/>
      <w:numFmt w:val="bullet"/>
      <w:lvlText w:val="•"/>
      <w:lvlJc w:val="left"/>
      <w:pPr>
        <w:ind w:left="7548" w:hanging="360"/>
      </w:pPr>
      <w:rPr>
        <w:rFonts w:hint="default"/>
      </w:rPr>
    </w:lvl>
  </w:abstractNum>
  <w:abstractNum w:abstractNumId="56" w15:restartNumberingAfterBreak="0">
    <w:nsid w:val="484C43A5"/>
    <w:multiLevelType w:val="multilevel"/>
    <w:tmpl w:val="4E1E3EB4"/>
    <w:lvl w:ilvl="0">
      <w:start w:val="6"/>
      <w:numFmt w:val="decimal"/>
      <w:lvlText w:val="%1."/>
      <w:lvlJc w:val="left"/>
      <w:pPr>
        <w:ind w:left="853" w:hanging="709"/>
        <w:jc w:val="left"/>
      </w:pPr>
      <w:rPr>
        <w:rFonts w:ascii="Calibri" w:eastAsia="Calibri" w:hAnsi="Calibri" w:hint="default"/>
        <w:b/>
        <w:bCs/>
        <w:w w:val="99"/>
        <w:sz w:val="28"/>
        <w:szCs w:val="28"/>
      </w:rPr>
    </w:lvl>
    <w:lvl w:ilvl="1">
      <w:start w:val="1"/>
      <w:numFmt w:val="decimal"/>
      <w:lvlText w:val="%1.%2"/>
      <w:lvlJc w:val="left"/>
      <w:pPr>
        <w:ind w:left="777" w:hanging="633"/>
        <w:jc w:val="left"/>
      </w:pPr>
      <w:rPr>
        <w:rFonts w:ascii="Calibri" w:eastAsia="Calibri" w:hAnsi="Calibri" w:hint="default"/>
        <w:b/>
        <w:bCs/>
        <w:w w:val="99"/>
        <w:sz w:val="24"/>
        <w:szCs w:val="24"/>
      </w:rPr>
    </w:lvl>
    <w:lvl w:ilvl="2">
      <w:start w:val="1"/>
      <w:numFmt w:val="bullet"/>
      <w:lvlText w:val="•"/>
      <w:lvlJc w:val="left"/>
      <w:pPr>
        <w:ind w:left="1754" w:hanging="63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654" w:hanging="63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55" w:hanging="63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456" w:hanging="63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357" w:hanging="63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257" w:hanging="63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158" w:hanging="633"/>
      </w:pPr>
      <w:rPr>
        <w:rFonts w:hint="default"/>
      </w:rPr>
    </w:lvl>
  </w:abstractNum>
  <w:abstractNum w:abstractNumId="57" w15:restartNumberingAfterBreak="0">
    <w:nsid w:val="48C02EF3"/>
    <w:multiLevelType w:val="hybridMultilevel"/>
    <w:tmpl w:val="BF5A94EE"/>
    <w:lvl w:ilvl="0" w:tplc="DD70CB16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B71AED52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F8E62192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2A50B0F4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219EF6DA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C5167EEC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818C5D24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9B9ACB2E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31FAC050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58" w15:restartNumberingAfterBreak="0">
    <w:nsid w:val="494D5546"/>
    <w:multiLevelType w:val="hybridMultilevel"/>
    <w:tmpl w:val="28BC0208"/>
    <w:lvl w:ilvl="0" w:tplc="3A705012">
      <w:start w:val="1"/>
      <w:numFmt w:val="lowerLetter"/>
      <w:lvlText w:val="%1)"/>
      <w:lvlJc w:val="left"/>
      <w:pPr>
        <w:ind w:left="1764" w:hanging="360"/>
        <w:jc w:val="righ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1" w:tplc="3FEE1940">
      <w:start w:val="1"/>
      <w:numFmt w:val="bullet"/>
      <w:lvlText w:val="•"/>
      <w:lvlJc w:val="left"/>
      <w:pPr>
        <w:ind w:left="2537" w:hanging="360"/>
      </w:pPr>
      <w:rPr>
        <w:rFonts w:hint="default"/>
      </w:rPr>
    </w:lvl>
    <w:lvl w:ilvl="2" w:tplc="322C215E">
      <w:start w:val="1"/>
      <w:numFmt w:val="bullet"/>
      <w:lvlText w:val="•"/>
      <w:lvlJc w:val="left"/>
      <w:pPr>
        <w:ind w:left="3311" w:hanging="360"/>
      </w:pPr>
      <w:rPr>
        <w:rFonts w:hint="default"/>
      </w:rPr>
    </w:lvl>
    <w:lvl w:ilvl="3" w:tplc="6FCC7CF0">
      <w:start w:val="1"/>
      <w:numFmt w:val="bullet"/>
      <w:lvlText w:val="•"/>
      <w:lvlJc w:val="left"/>
      <w:pPr>
        <w:ind w:left="4085" w:hanging="360"/>
      </w:pPr>
      <w:rPr>
        <w:rFonts w:hint="default"/>
      </w:rPr>
    </w:lvl>
    <w:lvl w:ilvl="4" w:tplc="7F8E134E">
      <w:start w:val="1"/>
      <w:numFmt w:val="bullet"/>
      <w:lvlText w:val="•"/>
      <w:lvlJc w:val="left"/>
      <w:pPr>
        <w:ind w:left="4858" w:hanging="360"/>
      </w:pPr>
      <w:rPr>
        <w:rFonts w:hint="default"/>
      </w:rPr>
    </w:lvl>
    <w:lvl w:ilvl="5" w:tplc="0B6462AC">
      <w:start w:val="1"/>
      <w:numFmt w:val="bullet"/>
      <w:lvlText w:val="•"/>
      <w:lvlJc w:val="left"/>
      <w:pPr>
        <w:ind w:left="5632" w:hanging="360"/>
      </w:pPr>
      <w:rPr>
        <w:rFonts w:hint="default"/>
      </w:rPr>
    </w:lvl>
    <w:lvl w:ilvl="6" w:tplc="BBF654D4">
      <w:start w:val="1"/>
      <w:numFmt w:val="bullet"/>
      <w:lvlText w:val="•"/>
      <w:lvlJc w:val="left"/>
      <w:pPr>
        <w:ind w:left="6405" w:hanging="360"/>
      </w:pPr>
      <w:rPr>
        <w:rFonts w:hint="default"/>
      </w:rPr>
    </w:lvl>
    <w:lvl w:ilvl="7" w:tplc="A3709D98">
      <w:start w:val="1"/>
      <w:numFmt w:val="bullet"/>
      <w:lvlText w:val="•"/>
      <w:lvlJc w:val="left"/>
      <w:pPr>
        <w:ind w:left="7179" w:hanging="360"/>
      </w:pPr>
      <w:rPr>
        <w:rFonts w:hint="default"/>
      </w:rPr>
    </w:lvl>
    <w:lvl w:ilvl="8" w:tplc="3FE47ED8">
      <w:start w:val="1"/>
      <w:numFmt w:val="bullet"/>
      <w:lvlText w:val="•"/>
      <w:lvlJc w:val="left"/>
      <w:pPr>
        <w:ind w:left="7952" w:hanging="360"/>
      </w:pPr>
      <w:rPr>
        <w:rFonts w:hint="default"/>
      </w:rPr>
    </w:lvl>
  </w:abstractNum>
  <w:abstractNum w:abstractNumId="59" w15:restartNumberingAfterBreak="0">
    <w:nsid w:val="4BFB30DD"/>
    <w:multiLevelType w:val="hybridMultilevel"/>
    <w:tmpl w:val="B57841D2"/>
    <w:lvl w:ilvl="0" w:tplc="868AFDC2">
      <w:start w:val="1"/>
      <w:numFmt w:val="lowerRoman"/>
      <w:lvlText w:val="(%1)"/>
      <w:lvlJc w:val="left"/>
      <w:pPr>
        <w:ind w:left="86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1" w:tplc="95F44634">
      <w:start w:val="1"/>
      <w:numFmt w:val="bullet"/>
      <w:lvlText w:val="•"/>
      <w:lvlJc w:val="left"/>
      <w:pPr>
        <w:ind w:left="1775" w:hanging="360"/>
      </w:pPr>
      <w:rPr>
        <w:rFonts w:hint="default"/>
      </w:rPr>
    </w:lvl>
    <w:lvl w:ilvl="2" w:tplc="8418F30C">
      <w:start w:val="1"/>
      <w:numFmt w:val="bullet"/>
      <w:lvlText w:val="•"/>
      <w:lvlJc w:val="left"/>
      <w:pPr>
        <w:ind w:left="2687" w:hanging="360"/>
      </w:pPr>
      <w:rPr>
        <w:rFonts w:hint="default"/>
      </w:rPr>
    </w:lvl>
    <w:lvl w:ilvl="3" w:tplc="CEE8337C">
      <w:start w:val="1"/>
      <w:numFmt w:val="bullet"/>
      <w:lvlText w:val="•"/>
      <w:lvlJc w:val="left"/>
      <w:pPr>
        <w:ind w:left="3599" w:hanging="360"/>
      </w:pPr>
      <w:rPr>
        <w:rFonts w:hint="default"/>
      </w:rPr>
    </w:lvl>
    <w:lvl w:ilvl="4" w:tplc="7AFE071C">
      <w:start w:val="1"/>
      <w:numFmt w:val="bullet"/>
      <w:lvlText w:val="•"/>
      <w:lvlJc w:val="left"/>
      <w:pPr>
        <w:ind w:left="4510" w:hanging="360"/>
      </w:pPr>
      <w:rPr>
        <w:rFonts w:hint="default"/>
      </w:rPr>
    </w:lvl>
    <w:lvl w:ilvl="5" w:tplc="05F032DE">
      <w:start w:val="1"/>
      <w:numFmt w:val="bullet"/>
      <w:lvlText w:val="•"/>
      <w:lvlJc w:val="left"/>
      <w:pPr>
        <w:ind w:left="5422" w:hanging="360"/>
      </w:pPr>
      <w:rPr>
        <w:rFonts w:hint="default"/>
      </w:rPr>
    </w:lvl>
    <w:lvl w:ilvl="6" w:tplc="C39A91D6">
      <w:start w:val="1"/>
      <w:numFmt w:val="bullet"/>
      <w:lvlText w:val="•"/>
      <w:lvlJc w:val="left"/>
      <w:pPr>
        <w:ind w:left="6333" w:hanging="360"/>
      </w:pPr>
      <w:rPr>
        <w:rFonts w:hint="default"/>
      </w:rPr>
    </w:lvl>
    <w:lvl w:ilvl="7" w:tplc="5B402848">
      <w:start w:val="1"/>
      <w:numFmt w:val="bullet"/>
      <w:lvlText w:val="•"/>
      <w:lvlJc w:val="left"/>
      <w:pPr>
        <w:ind w:left="7245" w:hanging="360"/>
      </w:pPr>
      <w:rPr>
        <w:rFonts w:hint="default"/>
      </w:rPr>
    </w:lvl>
    <w:lvl w:ilvl="8" w:tplc="B3125562">
      <w:start w:val="1"/>
      <w:numFmt w:val="bullet"/>
      <w:lvlText w:val="•"/>
      <w:lvlJc w:val="left"/>
      <w:pPr>
        <w:ind w:left="8156" w:hanging="360"/>
      </w:pPr>
      <w:rPr>
        <w:rFonts w:hint="default"/>
      </w:rPr>
    </w:lvl>
  </w:abstractNum>
  <w:abstractNum w:abstractNumId="60" w15:restartNumberingAfterBreak="0">
    <w:nsid w:val="4C162943"/>
    <w:multiLevelType w:val="hybridMultilevel"/>
    <w:tmpl w:val="3E9C58E4"/>
    <w:lvl w:ilvl="0" w:tplc="B1A6B67E">
      <w:start w:val="57"/>
      <w:numFmt w:val="decimal"/>
      <w:lvlText w:val="%1."/>
      <w:lvlJc w:val="left"/>
      <w:pPr>
        <w:ind w:left="144" w:hanging="720"/>
        <w:jc w:val="righ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7FFA085C">
      <w:start w:val="1"/>
      <w:numFmt w:val="lowerRoman"/>
      <w:lvlText w:val="(%2)"/>
      <w:lvlJc w:val="left"/>
      <w:pPr>
        <w:ind w:left="1404" w:hanging="720"/>
        <w:jc w:val="righ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2" w:tplc="199830B8">
      <w:start w:val="1"/>
      <w:numFmt w:val="lowerLetter"/>
      <w:lvlText w:val="%3."/>
      <w:lvlJc w:val="left"/>
      <w:pPr>
        <w:ind w:left="176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3" w:tplc="912A7D6A">
      <w:start w:val="1"/>
      <w:numFmt w:val="bullet"/>
      <w:lvlText w:val="•"/>
      <w:lvlJc w:val="left"/>
      <w:pPr>
        <w:ind w:left="2731" w:hanging="360"/>
      </w:pPr>
      <w:rPr>
        <w:rFonts w:hint="default"/>
      </w:rPr>
    </w:lvl>
    <w:lvl w:ilvl="4" w:tplc="BCB4C35C">
      <w:start w:val="1"/>
      <w:numFmt w:val="bullet"/>
      <w:lvlText w:val="•"/>
      <w:lvlJc w:val="left"/>
      <w:pPr>
        <w:ind w:left="3698" w:hanging="360"/>
      </w:pPr>
      <w:rPr>
        <w:rFonts w:hint="default"/>
      </w:rPr>
    </w:lvl>
    <w:lvl w:ilvl="5" w:tplc="3202EFDE">
      <w:start w:val="1"/>
      <w:numFmt w:val="bullet"/>
      <w:lvlText w:val="•"/>
      <w:lvlJc w:val="left"/>
      <w:pPr>
        <w:ind w:left="4665" w:hanging="360"/>
      </w:pPr>
      <w:rPr>
        <w:rFonts w:hint="default"/>
      </w:rPr>
    </w:lvl>
    <w:lvl w:ilvl="6" w:tplc="A02EAD52">
      <w:start w:val="1"/>
      <w:numFmt w:val="bullet"/>
      <w:lvlText w:val="•"/>
      <w:lvlJc w:val="left"/>
      <w:pPr>
        <w:ind w:left="5632" w:hanging="360"/>
      </w:pPr>
      <w:rPr>
        <w:rFonts w:hint="default"/>
      </w:rPr>
    </w:lvl>
    <w:lvl w:ilvl="7" w:tplc="B3DCB3D6">
      <w:start w:val="1"/>
      <w:numFmt w:val="bullet"/>
      <w:lvlText w:val="•"/>
      <w:lvlJc w:val="left"/>
      <w:pPr>
        <w:ind w:left="6599" w:hanging="360"/>
      </w:pPr>
      <w:rPr>
        <w:rFonts w:hint="default"/>
      </w:rPr>
    </w:lvl>
    <w:lvl w:ilvl="8" w:tplc="938C0812">
      <w:start w:val="1"/>
      <w:numFmt w:val="bullet"/>
      <w:lvlText w:val="•"/>
      <w:lvlJc w:val="left"/>
      <w:pPr>
        <w:ind w:left="7566" w:hanging="360"/>
      </w:pPr>
      <w:rPr>
        <w:rFonts w:hint="default"/>
      </w:rPr>
    </w:lvl>
  </w:abstractNum>
  <w:abstractNum w:abstractNumId="61" w15:restartNumberingAfterBreak="0">
    <w:nsid w:val="4E1E25DF"/>
    <w:multiLevelType w:val="hybridMultilevel"/>
    <w:tmpl w:val="2976048E"/>
    <w:lvl w:ilvl="0" w:tplc="2086F9C2">
      <w:start w:val="1"/>
      <w:numFmt w:val="lowerRoman"/>
      <w:lvlText w:val="(%1)"/>
      <w:lvlJc w:val="left"/>
      <w:pPr>
        <w:ind w:left="86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1" w:tplc="51F0FABC">
      <w:start w:val="1"/>
      <w:numFmt w:val="bullet"/>
      <w:lvlText w:val="•"/>
      <w:lvlJc w:val="left"/>
      <w:pPr>
        <w:ind w:left="1775" w:hanging="360"/>
      </w:pPr>
      <w:rPr>
        <w:rFonts w:hint="default"/>
      </w:rPr>
    </w:lvl>
    <w:lvl w:ilvl="2" w:tplc="8DF09AF2">
      <w:start w:val="1"/>
      <w:numFmt w:val="bullet"/>
      <w:lvlText w:val="•"/>
      <w:lvlJc w:val="left"/>
      <w:pPr>
        <w:ind w:left="2687" w:hanging="360"/>
      </w:pPr>
      <w:rPr>
        <w:rFonts w:hint="default"/>
      </w:rPr>
    </w:lvl>
    <w:lvl w:ilvl="3" w:tplc="B2B664AA">
      <w:start w:val="1"/>
      <w:numFmt w:val="bullet"/>
      <w:lvlText w:val="•"/>
      <w:lvlJc w:val="left"/>
      <w:pPr>
        <w:ind w:left="3599" w:hanging="360"/>
      </w:pPr>
      <w:rPr>
        <w:rFonts w:hint="default"/>
      </w:rPr>
    </w:lvl>
    <w:lvl w:ilvl="4" w:tplc="67B2AC9C">
      <w:start w:val="1"/>
      <w:numFmt w:val="bullet"/>
      <w:lvlText w:val="•"/>
      <w:lvlJc w:val="left"/>
      <w:pPr>
        <w:ind w:left="4510" w:hanging="360"/>
      </w:pPr>
      <w:rPr>
        <w:rFonts w:hint="default"/>
      </w:rPr>
    </w:lvl>
    <w:lvl w:ilvl="5" w:tplc="7B1C71FE">
      <w:start w:val="1"/>
      <w:numFmt w:val="bullet"/>
      <w:lvlText w:val="•"/>
      <w:lvlJc w:val="left"/>
      <w:pPr>
        <w:ind w:left="5422" w:hanging="360"/>
      </w:pPr>
      <w:rPr>
        <w:rFonts w:hint="default"/>
      </w:rPr>
    </w:lvl>
    <w:lvl w:ilvl="6" w:tplc="A25C1914">
      <w:start w:val="1"/>
      <w:numFmt w:val="bullet"/>
      <w:lvlText w:val="•"/>
      <w:lvlJc w:val="left"/>
      <w:pPr>
        <w:ind w:left="6333" w:hanging="360"/>
      </w:pPr>
      <w:rPr>
        <w:rFonts w:hint="default"/>
      </w:rPr>
    </w:lvl>
    <w:lvl w:ilvl="7" w:tplc="5D32DAA6">
      <w:start w:val="1"/>
      <w:numFmt w:val="bullet"/>
      <w:lvlText w:val="•"/>
      <w:lvlJc w:val="left"/>
      <w:pPr>
        <w:ind w:left="7245" w:hanging="360"/>
      </w:pPr>
      <w:rPr>
        <w:rFonts w:hint="default"/>
      </w:rPr>
    </w:lvl>
    <w:lvl w:ilvl="8" w:tplc="BA968D2E">
      <w:start w:val="1"/>
      <w:numFmt w:val="bullet"/>
      <w:lvlText w:val="•"/>
      <w:lvlJc w:val="left"/>
      <w:pPr>
        <w:ind w:left="8156" w:hanging="360"/>
      </w:pPr>
      <w:rPr>
        <w:rFonts w:hint="default"/>
      </w:rPr>
    </w:lvl>
  </w:abstractNum>
  <w:abstractNum w:abstractNumId="62" w15:restartNumberingAfterBreak="0">
    <w:nsid w:val="4FF415A5"/>
    <w:multiLevelType w:val="hybridMultilevel"/>
    <w:tmpl w:val="0E9CCBFA"/>
    <w:lvl w:ilvl="0" w:tplc="CF9E7F96">
      <w:start w:val="1"/>
      <w:numFmt w:val="bullet"/>
      <w:lvlText w:val="▪"/>
      <w:lvlJc w:val="left"/>
      <w:pPr>
        <w:ind w:left="222" w:hanging="164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FF841E9E">
      <w:start w:val="1"/>
      <w:numFmt w:val="bullet"/>
      <w:lvlText w:val="•"/>
      <w:lvlJc w:val="left"/>
      <w:pPr>
        <w:ind w:left="363" w:hanging="164"/>
      </w:pPr>
      <w:rPr>
        <w:rFonts w:hint="default"/>
      </w:rPr>
    </w:lvl>
    <w:lvl w:ilvl="2" w:tplc="0278FFA6">
      <w:start w:val="1"/>
      <w:numFmt w:val="bullet"/>
      <w:lvlText w:val="•"/>
      <w:lvlJc w:val="left"/>
      <w:pPr>
        <w:ind w:left="503" w:hanging="164"/>
      </w:pPr>
      <w:rPr>
        <w:rFonts w:hint="default"/>
      </w:rPr>
    </w:lvl>
    <w:lvl w:ilvl="3" w:tplc="15EECB8A">
      <w:start w:val="1"/>
      <w:numFmt w:val="bullet"/>
      <w:lvlText w:val="•"/>
      <w:lvlJc w:val="left"/>
      <w:pPr>
        <w:ind w:left="644" w:hanging="164"/>
      </w:pPr>
      <w:rPr>
        <w:rFonts w:hint="default"/>
      </w:rPr>
    </w:lvl>
    <w:lvl w:ilvl="4" w:tplc="2BE6A02E">
      <w:start w:val="1"/>
      <w:numFmt w:val="bullet"/>
      <w:lvlText w:val="•"/>
      <w:lvlJc w:val="left"/>
      <w:pPr>
        <w:ind w:left="784" w:hanging="164"/>
      </w:pPr>
      <w:rPr>
        <w:rFonts w:hint="default"/>
      </w:rPr>
    </w:lvl>
    <w:lvl w:ilvl="5" w:tplc="AFA265CA">
      <w:start w:val="1"/>
      <w:numFmt w:val="bullet"/>
      <w:lvlText w:val="•"/>
      <w:lvlJc w:val="left"/>
      <w:pPr>
        <w:ind w:left="925" w:hanging="164"/>
      </w:pPr>
      <w:rPr>
        <w:rFonts w:hint="default"/>
      </w:rPr>
    </w:lvl>
    <w:lvl w:ilvl="6" w:tplc="8C4A97FE">
      <w:start w:val="1"/>
      <w:numFmt w:val="bullet"/>
      <w:lvlText w:val="•"/>
      <w:lvlJc w:val="left"/>
      <w:pPr>
        <w:ind w:left="1066" w:hanging="164"/>
      </w:pPr>
      <w:rPr>
        <w:rFonts w:hint="default"/>
      </w:rPr>
    </w:lvl>
    <w:lvl w:ilvl="7" w:tplc="89B6824A">
      <w:start w:val="1"/>
      <w:numFmt w:val="bullet"/>
      <w:lvlText w:val="•"/>
      <w:lvlJc w:val="left"/>
      <w:pPr>
        <w:ind w:left="1206" w:hanging="164"/>
      </w:pPr>
      <w:rPr>
        <w:rFonts w:hint="default"/>
      </w:rPr>
    </w:lvl>
    <w:lvl w:ilvl="8" w:tplc="EF0C453A">
      <w:start w:val="1"/>
      <w:numFmt w:val="bullet"/>
      <w:lvlText w:val="•"/>
      <w:lvlJc w:val="left"/>
      <w:pPr>
        <w:ind w:left="1347" w:hanging="164"/>
      </w:pPr>
      <w:rPr>
        <w:rFonts w:hint="default"/>
      </w:rPr>
    </w:lvl>
  </w:abstractNum>
  <w:abstractNum w:abstractNumId="63" w15:restartNumberingAfterBreak="0">
    <w:nsid w:val="5255539E"/>
    <w:multiLevelType w:val="hybridMultilevel"/>
    <w:tmpl w:val="558AF7C0"/>
    <w:lvl w:ilvl="0" w:tplc="04744270">
      <w:start w:val="1"/>
      <w:numFmt w:val="bullet"/>
      <w:lvlText w:val=""/>
      <w:lvlJc w:val="left"/>
      <w:pPr>
        <w:ind w:left="831" w:hanging="360"/>
      </w:pPr>
      <w:rPr>
        <w:rFonts w:ascii="Symbol" w:eastAsia="Symbol" w:hAnsi="Symbol" w:hint="default"/>
        <w:w w:val="103"/>
        <w:sz w:val="19"/>
        <w:szCs w:val="19"/>
      </w:rPr>
    </w:lvl>
    <w:lvl w:ilvl="1" w:tplc="124C4EA2">
      <w:start w:val="1"/>
      <w:numFmt w:val="bullet"/>
      <w:lvlText w:val="•"/>
      <w:lvlJc w:val="left"/>
      <w:pPr>
        <w:ind w:left="1299" w:hanging="360"/>
      </w:pPr>
      <w:rPr>
        <w:rFonts w:hint="default"/>
      </w:rPr>
    </w:lvl>
    <w:lvl w:ilvl="2" w:tplc="0B868AC0">
      <w:start w:val="1"/>
      <w:numFmt w:val="bullet"/>
      <w:lvlText w:val="•"/>
      <w:lvlJc w:val="left"/>
      <w:pPr>
        <w:ind w:left="1768" w:hanging="360"/>
      </w:pPr>
      <w:rPr>
        <w:rFonts w:hint="default"/>
      </w:rPr>
    </w:lvl>
    <w:lvl w:ilvl="3" w:tplc="8E908C8C">
      <w:start w:val="1"/>
      <w:numFmt w:val="bullet"/>
      <w:lvlText w:val="•"/>
      <w:lvlJc w:val="left"/>
      <w:pPr>
        <w:ind w:left="2236" w:hanging="360"/>
      </w:pPr>
      <w:rPr>
        <w:rFonts w:hint="default"/>
      </w:rPr>
    </w:lvl>
    <w:lvl w:ilvl="4" w:tplc="418E6048">
      <w:start w:val="1"/>
      <w:numFmt w:val="bullet"/>
      <w:lvlText w:val="•"/>
      <w:lvlJc w:val="left"/>
      <w:pPr>
        <w:ind w:left="2704" w:hanging="360"/>
      </w:pPr>
      <w:rPr>
        <w:rFonts w:hint="default"/>
      </w:rPr>
    </w:lvl>
    <w:lvl w:ilvl="5" w:tplc="FEB27FFA">
      <w:start w:val="1"/>
      <w:numFmt w:val="bullet"/>
      <w:lvlText w:val="•"/>
      <w:lvlJc w:val="left"/>
      <w:pPr>
        <w:ind w:left="3172" w:hanging="360"/>
      </w:pPr>
      <w:rPr>
        <w:rFonts w:hint="default"/>
      </w:rPr>
    </w:lvl>
    <w:lvl w:ilvl="6" w:tplc="03924474">
      <w:start w:val="1"/>
      <w:numFmt w:val="bullet"/>
      <w:lvlText w:val="•"/>
      <w:lvlJc w:val="left"/>
      <w:pPr>
        <w:ind w:left="3640" w:hanging="360"/>
      </w:pPr>
      <w:rPr>
        <w:rFonts w:hint="default"/>
      </w:rPr>
    </w:lvl>
    <w:lvl w:ilvl="7" w:tplc="76E23256">
      <w:start w:val="1"/>
      <w:numFmt w:val="bullet"/>
      <w:lvlText w:val="•"/>
      <w:lvlJc w:val="left"/>
      <w:pPr>
        <w:ind w:left="4108" w:hanging="360"/>
      </w:pPr>
      <w:rPr>
        <w:rFonts w:hint="default"/>
      </w:rPr>
    </w:lvl>
    <w:lvl w:ilvl="8" w:tplc="6BD08DE8">
      <w:start w:val="1"/>
      <w:numFmt w:val="bullet"/>
      <w:lvlText w:val="•"/>
      <w:lvlJc w:val="left"/>
      <w:pPr>
        <w:ind w:left="4576" w:hanging="360"/>
      </w:pPr>
      <w:rPr>
        <w:rFonts w:hint="default"/>
      </w:rPr>
    </w:lvl>
  </w:abstractNum>
  <w:abstractNum w:abstractNumId="64" w15:restartNumberingAfterBreak="0">
    <w:nsid w:val="555D1C3A"/>
    <w:multiLevelType w:val="hybridMultilevel"/>
    <w:tmpl w:val="271226C8"/>
    <w:lvl w:ilvl="0" w:tplc="11A2E002">
      <w:start w:val="1"/>
      <w:numFmt w:val="bullet"/>
      <w:lvlText w:val=""/>
      <w:lvlJc w:val="left"/>
      <w:pPr>
        <w:ind w:left="422" w:hanging="284"/>
      </w:pPr>
      <w:rPr>
        <w:rFonts w:ascii="Symbol" w:eastAsia="Symbol" w:hAnsi="Symbol" w:hint="default"/>
        <w:w w:val="102"/>
        <w:sz w:val="21"/>
        <w:szCs w:val="21"/>
      </w:rPr>
    </w:lvl>
    <w:lvl w:ilvl="1" w:tplc="4F2CCEDE">
      <w:start w:val="1"/>
      <w:numFmt w:val="bullet"/>
      <w:lvlText w:val="•"/>
      <w:lvlJc w:val="left"/>
      <w:pPr>
        <w:ind w:left="880" w:hanging="284"/>
      </w:pPr>
      <w:rPr>
        <w:rFonts w:hint="default"/>
      </w:rPr>
    </w:lvl>
    <w:lvl w:ilvl="2" w:tplc="BB0A281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3" w:tplc="D2D4A040">
      <w:start w:val="1"/>
      <w:numFmt w:val="bullet"/>
      <w:lvlText w:val="•"/>
      <w:lvlJc w:val="left"/>
      <w:pPr>
        <w:ind w:left="1795" w:hanging="284"/>
      </w:pPr>
      <w:rPr>
        <w:rFonts w:hint="default"/>
      </w:rPr>
    </w:lvl>
    <w:lvl w:ilvl="4" w:tplc="242293F0">
      <w:start w:val="1"/>
      <w:numFmt w:val="bullet"/>
      <w:lvlText w:val="•"/>
      <w:lvlJc w:val="left"/>
      <w:pPr>
        <w:ind w:left="2253" w:hanging="284"/>
      </w:pPr>
      <w:rPr>
        <w:rFonts w:hint="default"/>
      </w:rPr>
    </w:lvl>
    <w:lvl w:ilvl="5" w:tplc="032E5192">
      <w:start w:val="1"/>
      <w:numFmt w:val="bullet"/>
      <w:lvlText w:val="•"/>
      <w:lvlJc w:val="left"/>
      <w:pPr>
        <w:ind w:left="2711" w:hanging="284"/>
      </w:pPr>
      <w:rPr>
        <w:rFonts w:hint="default"/>
      </w:rPr>
    </w:lvl>
    <w:lvl w:ilvl="6" w:tplc="AA2E3022">
      <w:start w:val="1"/>
      <w:numFmt w:val="bullet"/>
      <w:lvlText w:val="•"/>
      <w:lvlJc w:val="left"/>
      <w:pPr>
        <w:ind w:left="3168" w:hanging="284"/>
      </w:pPr>
      <w:rPr>
        <w:rFonts w:hint="default"/>
      </w:rPr>
    </w:lvl>
    <w:lvl w:ilvl="7" w:tplc="0E0663CC">
      <w:start w:val="1"/>
      <w:numFmt w:val="bullet"/>
      <w:lvlText w:val="•"/>
      <w:lvlJc w:val="left"/>
      <w:pPr>
        <w:ind w:left="3626" w:hanging="284"/>
      </w:pPr>
      <w:rPr>
        <w:rFonts w:hint="default"/>
      </w:rPr>
    </w:lvl>
    <w:lvl w:ilvl="8" w:tplc="EE20FA12">
      <w:start w:val="1"/>
      <w:numFmt w:val="bullet"/>
      <w:lvlText w:val="•"/>
      <w:lvlJc w:val="left"/>
      <w:pPr>
        <w:ind w:left="4084" w:hanging="284"/>
      </w:pPr>
      <w:rPr>
        <w:rFonts w:hint="default"/>
      </w:rPr>
    </w:lvl>
  </w:abstractNum>
  <w:abstractNum w:abstractNumId="65" w15:restartNumberingAfterBreak="0">
    <w:nsid w:val="563154C8"/>
    <w:multiLevelType w:val="hybridMultilevel"/>
    <w:tmpl w:val="8502026E"/>
    <w:lvl w:ilvl="0" w:tplc="83D4D67A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9098BB06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7674B1C0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7E32DAA6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CCA0C1EC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181AE09C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7C180126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461AA49E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C82A9DEA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66" w15:restartNumberingAfterBreak="0">
    <w:nsid w:val="575E759C"/>
    <w:multiLevelType w:val="hybridMultilevel"/>
    <w:tmpl w:val="6DFA865C"/>
    <w:lvl w:ilvl="0" w:tplc="1E18F3CE">
      <w:start w:val="1"/>
      <w:numFmt w:val="bullet"/>
      <w:lvlText w:val="▪"/>
      <w:lvlJc w:val="left"/>
      <w:pPr>
        <w:ind w:left="222" w:hanging="118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DEB097E2">
      <w:start w:val="1"/>
      <w:numFmt w:val="bullet"/>
      <w:lvlText w:val="•"/>
      <w:lvlJc w:val="left"/>
      <w:pPr>
        <w:ind w:left="363" w:hanging="118"/>
      </w:pPr>
      <w:rPr>
        <w:rFonts w:hint="default"/>
      </w:rPr>
    </w:lvl>
    <w:lvl w:ilvl="2" w:tplc="5BBC8DD6">
      <w:start w:val="1"/>
      <w:numFmt w:val="bullet"/>
      <w:lvlText w:val="•"/>
      <w:lvlJc w:val="left"/>
      <w:pPr>
        <w:ind w:left="503" w:hanging="118"/>
      </w:pPr>
      <w:rPr>
        <w:rFonts w:hint="default"/>
      </w:rPr>
    </w:lvl>
    <w:lvl w:ilvl="3" w:tplc="C96CDC08">
      <w:start w:val="1"/>
      <w:numFmt w:val="bullet"/>
      <w:lvlText w:val="•"/>
      <w:lvlJc w:val="left"/>
      <w:pPr>
        <w:ind w:left="644" w:hanging="118"/>
      </w:pPr>
      <w:rPr>
        <w:rFonts w:hint="default"/>
      </w:rPr>
    </w:lvl>
    <w:lvl w:ilvl="4" w:tplc="DFC294F8">
      <w:start w:val="1"/>
      <w:numFmt w:val="bullet"/>
      <w:lvlText w:val="•"/>
      <w:lvlJc w:val="left"/>
      <w:pPr>
        <w:ind w:left="784" w:hanging="118"/>
      </w:pPr>
      <w:rPr>
        <w:rFonts w:hint="default"/>
      </w:rPr>
    </w:lvl>
    <w:lvl w:ilvl="5" w:tplc="86CCBADE">
      <w:start w:val="1"/>
      <w:numFmt w:val="bullet"/>
      <w:lvlText w:val="•"/>
      <w:lvlJc w:val="left"/>
      <w:pPr>
        <w:ind w:left="925" w:hanging="118"/>
      </w:pPr>
      <w:rPr>
        <w:rFonts w:hint="default"/>
      </w:rPr>
    </w:lvl>
    <w:lvl w:ilvl="6" w:tplc="6F0EED54">
      <w:start w:val="1"/>
      <w:numFmt w:val="bullet"/>
      <w:lvlText w:val="•"/>
      <w:lvlJc w:val="left"/>
      <w:pPr>
        <w:ind w:left="1066" w:hanging="118"/>
      </w:pPr>
      <w:rPr>
        <w:rFonts w:hint="default"/>
      </w:rPr>
    </w:lvl>
    <w:lvl w:ilvl="7" w:tplc="56A6937A">
      <w:start w:val="1"/>
      <w:numFmt w:val="bullet"/>
      <w:lvlText w:val="•"/>
      <w:lvlJc w:val="left"/>
      <w:pPr>
        <w:ind w:left="1206" w:hanging="118"/>
      </w:pPr>
      <w:rPr>
        <w:rFonts w:hint="default"/>
      </w:rPr>
    </w:lvl>
    <w:lvl w:ilvl="8" w:tplc="31AE5E34">
      <w:start w:val="1"/>
      <w:numFmt w:val="bullet"/>
      <w:lvlText w:val="•"/>
      <w:lvlJc w:val="left"/>
      <w:pPr>
        <w:ind w:left="1347" w:hanging="118"/>
      </w:pPr>
      <w:rPr>
        <w:rFonts w:hint="default"/>
      </w:rPr>
    </w:lvl>
  </w:abstractNum>
  <w:abstractNum w:abstractNumId="67" w15:restartNumberingAfterBreak="0">
    <w:nsid w:val="57F227B8"/>
    <w:multiLevelType w:val="hybridMultilevel"/>
    <w:tmpl w:val="D7986932"/>
    <w:lvl w:ilvl="0" w:tplc="0F22E994">
      <w:start w:val="1"/>
      <w:numFmt w:val="bullet"/>
      <w:lvlText w:val="▪"/>
      <w:lvlJc w:val="left"/>
      <w:pPr>
        <w:ind w:left="222" w:hanging="118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79D4154E">
      <w:start w:val="1"/>
      <w:numFmt w:val="bullet"/>
      <w:lvlText w:val="•"/>
      <w:lvlJc w:val="left"/>
      <w:pPr>
        <w:ind w:left="351" w:hanging="118"/>
      </w:pPr>
      <w:rPr>
        <w:rFonts w:hint="default"/>
      </w:rPr>
    </w:lvl>
    <w:lvl w:ilvl="2" w:tplc="C96E0E90">
      <w:start w:val="1"/>
      <w:numFmt w:val="bullet"/>
      <w:lvlText w:val="•"/>
      <w:lvlJc w:val="left"/>
      <w:pPr>
        <w:ind w:left="480" w:hanging="118"/>
      </w:pPr>
      <w:rPr>
        <w:rFonts w:hint="default"/>
      </w:rPr>
    </w:lvl>
    <w:lvl w:ilvl="3" w:tplc="099E2B72">
      <w:start w:val="1"/>
      <w:numFmt w:val="bullet"/>
      <w:lvlText w:val="•"/>
      <w:lvlJc w:val="left"/>
      <w:pPr>
        <w:ind w:left="610" w:hanging="118"/>
      </w:pPr>
      <w:rPr>
        <w:rFonts w:hint="default"/>
      </w:rPr>
    </w:lvl>
    <w:lvl w:ilvl="4" w:tplc="25C2F93C">
      <w:start w:val="1"/>
      <w:numFmt w:val="bullet"/>
      <w:lvlText w:val="•"/>
      <w:lvlJc w:val="left"/>
      <w:pPr>
        <w:ind w:left="739" w:hanging="118"/>
      </w:pPr>
      <w:rPr>
        <w:rFonts w:hint="default"/>
      </w:rPr>
    </w:lvl>
    <w:lvl w:ilvl="5" w:tplc="358A74F4">
      <w:start w:val="1"/>
      <w:numFmt w:val="bullet"/>
      <w:lvlText w:val="•"/>
      <w:lvlJc w:val="left"/>
      <w:pPr>
        <w:ind w:left="868" w:hanging="118"/>
      </w:pPr>
      <w:rPr>
        <w:rFonts w:hint="default"/>
      </w:rPr>
    </w:lvl>
    <w:lvl w:ilvl="6" w:tplc="3D64B748">
      <w:start w:val="1"/>
      <w:numFmt w:val="bullet"/>
      <w:lvlText w:val="•"/>
      <w:lvlJc w:val="left"/>
      <w:pPr>
        <w:ind w:left="997" w:hanging="118"/>
      </w:pPr>
      <w:rPr>
        <w:rFonts w:hint="default"/>
      </w:rPr>
    </w:lvl>
    <w:lvl w:ilvl="7" w:tplc="E4226D60">
      <w:start w:val="1"/>
      <w:numFmt w:val="bullet"/>
      <w:lvlText w:val="•"/>
      <w:lvlJc w:val="left"/>
      <w:pPr>
        <w:ind w:left="1126" w:hanging="118"/>
      </w:pPr>
      <w:rPr>
        <w:rFonts w:hint="default"/>
      </w:rPr>
    </w:lvl>
    <w:lvl w:ilvl="8" w:tplc="81DC32FE">
      <w:start w:val="1"/>
      <w:numFmt w:val="bullet"/>
      <w:lvlText w:val="•"/>
      <w:lvlJc w:val="left"/>
      <w:pPr>
        <w:ind w:left="1255" w:hanging="118"/>
      </w:pPr>
      <w:rPr>
        <w:rFonts w:hint="default"/>
      </w:rPr>
    </w:lvl>
  </w:abstractNum>
  <w:abstractNum w:abstractNumId="68" w15:restartNumberingAfterBreak="0">
    <w:nsid w:val="58B85EA2"/>
    <w:multiLevelType w:val="hybridMultilevel"/>
    <w:tmpl w:val="8662E91C"/>
    <w:lvl w:ilvl="0" w:tplc="796A3B96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6A8AAEAE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FCBC7F24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12CC6120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66C635FC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7AE03E60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3BC43B1A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CAC8FD0C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61DA6F1C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69" w15:restartNumberingAfterBreak="0">
    <w:nsid w:val="590552CC"/>
    <w:multiLevelType w:val="hybridMultilevel"/>
    <w:tmpl w:val="5CCA198E"/>
    <w:lvl w:ilvl="0" w:tplc="B258661E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1E9C94E8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0ED8EA1A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AFE8D288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68A034BC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82D24222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9E78CB10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C44E6CBC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E8047CFA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70" w15:restartNumberingAfterBreak="0">
    <w:nsid w:val="59F422A8"/>
    <w:multiLevelType w:val="hybridMultilevel"/>
    <w:tmpl w:val="97EA615C"/>
    <w:lvl w:ilvl="0" w:tplc="9DF673C2">
      <w:start w:val="77"/>
      <w:numFmt w:val="decimal"/>
      <w:lvlText w:val="%1."/>
      <w:lvlJc w:val="left"/>
      <w:pPr>
        <w:ind w:left="264" w:hanging="614"/>
        <w:jc w:val="righ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38AC6920">
      <w:start w:val="1"/>
      <w:numFmt w:val="bullet"/>
      <w:lvlText w:val=""/>
      <w:lvlJc w:val="left"/>
      <w:pPr>
        <w:ind w:left="984" w:hanging="360"/>
      </w:pPr>
      <w:rPr>
        <w:rFonts w:ascii="Symbol" w:eastAsia="Symbol" w:hAnsi="Symbol" w:hint="default"/>
        <w:w w:val="102"/>
        <w:sz w:val="21"/>
        <w:szCs w:val="21"/>
      </w:rPr>
    </w:lvl>
    <w:lvl w:ilvl="2" w:tplc="59C66C90">
      <w:start w:val="1"/>
      <w:numFmt w:val="bullet"/>
      <w:lvlText w:val="•"/>
      <w:lvlJc w:val="left"/>
      <w:pPr>
        <w:ind w:left="1926" w:hanging="360"/>
      </w:pPr>
      <w:rPr>
        <w:rFonts w:hint="default"/>
      </w:rPr>
    </w:lvl>
    <w:lvl w:ilvl="3" w:tplc="405A129A">
      <w:start w:val="1"/>
      <w:numFmt w:val="bullet"/>
      <w:lvlText w:val="•"/>
      <w:lvlJc w:val="left"/>
      <w:pPr>
        <w:ind w:left="2867" w:hanging="360"/>
      </w:pPr>
      <w:rPr>
        <w:rFonts w:hint="default"/>
      </w:rPr>
    </w:lvl>
    <w:lvl w:ilvl="4" w:tplc="07268ACA">
      <w:start w:val="1"/>
      <w:numFmt w:val="bullet"/>
      <w:lvlText w:val="•"/>
      <w:lvlJc w:val="left"/>
      <w:pPr>
        <w:ind w:left="3809" w:hanging="360"/>
      </w:pPr>
      <w:rPr>
        <w:rFonts w:hint="default"/>
      </w:rPr>
    </w:lvl>
    <w:lvl w:ilvl="5" w:tplc="DDF0BCE2">
      <w:start w:val="1"/>
      <w:numFmt w:val="bullet"/>
      <w:lvlText w:val="•"/>
      <w:lvlJc w:val="left"/>
      <w:pPr>
        <w:ind w:left="4751" w:hanging="360"/>
      </w:pPr>
      <w:rPr>
        <w:rFonts w:hint="default"/>
      </w:rPr>
    </w:lvl>
    <w:lvl w:ilvl="6" w:tplc="9E9AFC06">
      <w:start w:val="1"/>
      <w:numFmt w:val="bullet"/>
      <w:lvlText w:val="•"/>
      <w:lvlJc w:val="left"/>
      <w:pPr>
        <w:ind w:left="5693" w:hanging="360"/>
      </w:pPr>
      <w:rPr>
        <w:rFonts w:hint="default"/>
      </w:rPr>
    </w:lvl>
    <w:lvl w:ilvl="7" w:tplc="1214E9D2">
      <w:start w:val="1"/>
      <w:numFmt w:val="bullet"/>
      <w:lvlText w:val="•"/>
      <w:lvlJc w:val="left"/>
      <w:pPr>
        <w:ind w:left="6634" w:hanging="360"/>
      </w:pPr>
      <w:rPr>
        <w:rFonts w:hint="default"/>
      </w:rPr>
    </w:lvl>
    <w:lvl w:ilvl="8" w:tplc="9E8852F6">
      <w:start w:val="1"/>
      <w:numFmt w:val="bullet"/>
      <w:lvlText w:val="•"/>
      <w:lvlJc w:val="left"/>
      <w:pPr>
        <w:ind w:left="7576" w:hanging="360"/>
      </w:pPr>
      <w:rPr>
        <w:rFonts w:hint="default"/>
      </w:rPr>
    </w:lvl>
  </w:abstractNum>
  <w:abstractNum w:abstractNumId="71" w15:restartNumberingAfterBreak="0">
    <w:nsid w:val="5B272787"/>
    <w:multiLevelType w:val="hybridMultilevel"/>
    <w:tmpl w:val="3F925080"/>
    <w:lvl w:ilvl="0" w:tplc="9CDE8142">
      <w:start w:val="1"/>
      <w:numFmt w:val="bullet"/>
      <w:lvlText w:val="▪"/>
      <w:lvlJc w:val="left"/>
      <w:pPr>
        <w:ind w:left="222" w:hanging="118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210AD082">
      <w:start w:val="1"/>
      <w:numFmt w:val="bullet"/>
      <w:lvlText w:val="•"/>
      <w:lvlJc w:val="left"/>
      <w:pPr>
        <w:ind w:left="351" w:hanging="118"/>
      </w:pPr>
      <w:rPr>
        <w:rFonts w:hint="default"/>
      </w:rPr>
    </w:lvl>
    <w:lvl w:ilvl="2" w:tplc="976A42DE">
      <w:start w:val="1"/>
      <w:numFmt w:val="bullet"/>
      <w:lvlText w:val="•"/>
      <w:lvlJc w:val="left"/>
      <w:pPr>
        <w:ind w:left="480" w:hanging="118"/>
      </w:pPr>
      <w:rPr>
        <w:rFonts w:hint="default"/>
      </w:rPr>
    </w:lvl>
    <w:lvl w:ilvl="3" w:tplc="8EA49410">
      <w:start w:val="1"/>
      <w:numFmt w:val="bullet"/>
      <w:lvlText w:val="•"/>
      <w:lvlJc w:val="left"/>
      <w:pPr>
        <w:ind w:left="610" w:hanging="118"/>
      </w:pPr>
      <w:rPr>
        <w:rFonts w:hint="default"/>
      </w:rPr>
    </w:lvl>
    <w:lvl w:ilvl="4" w:tplc="D1E82A80">
      <w:start w:val="1"/>
      <w:numFmt w:val="bullet"/>
      <w:lvlText w:val="•"/>
      <w:lvlJc w:val="left"/>
      <w:pPr>
        <w:ind w:left="739" w:hanging="118"/>
      </w:pPr>
      <w:rPr>
        <w:rFonts w:hint="default"/>
      </w:rPr>
    </w:lvl>
    <w:lvl w:ilvl="5" w:tplc="E83607BA">
      <w:start w:val="1"/>
      <w:numFmt w:val="bullet"/>
      <w:lvlText w:val="•"/>
      <w:lvlJc w:val="left"/>
      <w:pPr>
        <w:ind w:left="868" w:hanging="118"/>
      </w:pPr>
      <w:rPr>
        <w:rFonts w:hint="default"/>
      </w:rPr>
    </w:lvl>
    <w:lvl w:ilvl="6" w:tplc="D1BA5D98">
      <w:start w:val="1"/>
      <w:numFmt w:val="bullet"/>
      <w:lvlText w:val="•"/>
      <w:lvlJc w:val="left"/>
      <w:pPr>
        <w:ind w:left="997" w:hanging="118"/>
      </w:pPr>
      <w:rPr>
        <w:rFonts w:hint="default"/>
      </w:rPr>
    </w:lvl>
    <w:lvl w:ilvl="7" w:tplc="1654E1FA">
      <w:start w:val="1"/>
      <w:numFmt w:val="bullet"/>
      <w:lvlText w:val="•"/>
      <w:lvlJc w:val="left"/>
      <w:pPr>
        <w:ind w:left="1126" w:hanging="118"/>
      </w:pPr>
      <w:rPr>
        <w:rFonts w:hint="default"/>
      </w:rPr>
    </w:lvl>
    <w:lvl w:ilvl="8" w:tplc="B0706F52">
      <w:start w:val="1"/>
      <w:numFmt w:val="bullet"/>
      <w:lvlText w:val="•"/>
      <w:lvlJc w:val="left"/>
      <w:pPr>
        <w:ind w:left="1255" w:hanging="118"/>
      </w:pPr>
      <w:rPr>
        <w:rFonts w:hint="default"/>
      </w:rPr>
    </w:lvl>
  </w:abstractNum>
  <w:abstractNum w:abstractNumId="72" w15:restartNumberingAfterBreak="0">
    <w:nsid w:val="5D3759DB"/>
    <w:multiLevelType w:val="hybridMultilevel"/>
    <w:tmpl w:val="CEBC959A"/>
    <w:lvl w:ilvl="0" w:tplc="C4D4B2FC">
      <w:start w:val="1"/>
      <w:numFmt w:val="bullet"/>
      <w:lvlText w:val=""/>
      <w:lvlJc w:val="left"/>
      <w:pPr>
        <w:ind w:left="294" w:hanging="173"/>
      </w:pPr>
      <w:rPr>
        <w:rFonts w:ascii="Symbol" w:eastAsia="Symbol" w:hAnsi="Symbol" w:hint="default"/>
        <w:w w:val="104"/>
        <w:sz w:val="17"/>
        <w:szCs w:val="17"/>
      </w:rPr>
    </w:lvl>
    <w:lvl w:ilvl="1" w:tplc="0DC459DE">
      <w:start w:val="1"/>
      <w:numFmt w:val="bullet"/>
      <w:lvlText w:val="•"/>
      <w:lvlJc w:val="left"/>
      <w:pPr>
        <w:ind w:left="518" w:hanging="173"/>
      </w:pPr>
      <w:rPr>
        <w:rFonts w:hint="default"/>
      </w:rPr>
    </w:lvl>
    <w:lvl w:ilvl="2" w:tplc="0BD8BCD4">
      <w:start w:val="1"/>
      <w:numFmt w:val="bullet"/>
      <w:lvlText w:val="•"/>
      <w:lvlJc w:val="left"/>
      <w:pPr>
        <w:ind w:left="743" w:hanging="173"/>
      </w:pPr>
      <w:rPr>
        <w:rFonts w:hint="default"/>
      </w:rPr>
    </w:lvl>
    <w:lvl w:ilvl="3" w:tplc="C9D0C210">
      <w:start w:val="1"/>
      <w:numFmt w:val="bullet"/>
      <w:lvlText w:val="•"/>
      <w:lvlJc w:val="left"/>
      <w:pPr>
        <w:ind w:left="967" w:hanging="173"/>
      </w:pPr>
      <w:rPr>
        <w:rFonts w:hint="default"/>
      </w:rPr>
    </w:lvl>
    <w:lvl w:ilvl="4" w:tplc="89749E06">
      <w:start w:val="1"/>
      <w:numFmt w:val="bullet"/>
      <w:lvlText w:val="•"/>
      <w:lvlJc w:val="left"/>
      <w:pPr>
        <w:ind w:left="1191" w:hanging="173"/>
      </w:pPr>
      <w:rPr>
        <w:rFonts w:hint="default"/>
      </w:rPr>
    </w:lvl>
    <w:lvl w:ilvl="5" w:tplc="E4EA89A4">
      <w:start w:val="1"/>
      <w:numFmt w:val="bullet"/>
      <w:lvlText w:val="•"/>
      <w:lvlJc w:val="left"/>
      <w:pPr>
        <w:ind w:left="1415" w:hanging="173"/>
      </w:pPr>
      <w:rPr>
        <w:rFonts w:hint="default"/>
      </w:rPr>
    </w:lvl>
    <w:lvl w:ilvl="6" w:tplc="E0082154">
      <w:start w:val="1"/>
      <w:numFmt w:val="bullet"/>
      <w:lvlText w:val="•"/>
      <w:lvlJc w:val="left"/>
      <w:pPr>
        <w:ind w:left="1639" w:hanging="173"/>
      </w:pPr>
      <w:rPr>
        <w:rFonts w:hint="default"/>
      </w:rPr>
    </w:lvl>
    <w:lvl w:ilvl="7" w:tplc="1CFE846A">
      <w:start w:val="1"/>
      <w:numFmt w:val="bullet"/>
      <w:lvlText w:val="•"/>
      <w:lvlJc w:val="left"/>
      <w:pPr>
        <w:ind w:left="1864" w:hanging="173"/>
      </w:pPr>
      <w:rPr>
        <w:rFonts w:hint="default"/>
      </w:rPr>
    </w:lvl>
    <w:lvl w:ilvl="8" w:tplc="76DC3442">
      <w:start w:val="1"/>
      <w:numFmt w:val="bullet"/>
      <w:lvlText w:val="•"/>
      <w:lvlJc w:val="left"/>
      <w:pPr>
        <w:ind w:left="2088" w:hanging="173"/>
      </w:pPr>
      <w:rPr>
        <w:rFonts w:hint="default"/>
      </w:rPr>
    </w:lvl>
  </w:abstractNum>
  <w:abstractNum w:abstractNumId="73" w15:restartNumberingAfterBreak="0">
    <w:nsid w:val="5DAF3C20"/>
    <w:multiLevelType w:val="hybridMultilevel"/>
    <w:tmpl w:val="8F5E6CFC"/>
    <w:lvl w:ilvl="0" w:tplc="99DAA6CA">
      <w:start w:val="1"/>
      <w:numFmt w:val="decimal"/>
      <w:lvlText w:val="%1."/>
      <w:lvlJc w:val="left"/>
      <w:pPr>
        <w:ind w:left="504" w:hanging="36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05669DCC">
      <w:start w:val="1"/>
      <w:numFmt w:val="bullet"/>
      <w:lvlText w:val="•"/>
      <w:lvlJc w:val="left"/>
      <w:pPr>
        <w:ind w:left="1349" w:hanging="360"/>
      </w:pPr>
      <w:rPr>
        <w:rFonts w:hint="default"/>
      </w:rPr>
    </w:lvl>
    <w:lvl w:ilvl="2" w:tplc="11207A2E">
      <w:start w:val="1"/>
      <w:numFmt w:val="bullet"/>
      <w:lvlText w:val="•"/>
      <w:lvlJc w:val="left"/>
      <w:pPr>
        <w:ind w:left="2195" w:hanging="360"/>
      </w:pPr>
      <w:rPr>
        <w:rFonts w:hint="default"/>
      </w:rPr>
    </w:lvl>
    <w:lvl w:ilvl="3" w:tplc="BA7E0FB8">
      <w:start w:val="1"/>
      <w:numFmt w:val="bullet"/>
      <w:lvlText w:val="•"/>
      <w:lvlJc w:val="left"/>
      <w:pPr>
        <w:ind w:left="3041" w:hanging="360"/>
      </w:pPr>
      <w:rPr>
        <w:rFonts w:hint="default"/>
      </w:rPr>
    </w:lvl>
    <w:lvl w:ilvl="4" w:tplc="88B032B4">
      <w:start w:val="1"/>
      <w:numFmt w:val="bullet"/>
      <w:lvlText w:val="•"/>
      <w:lvlJc w:val="left"/>
      <w:pPr>
        <w:ind w:left="3886" w:hanging="360"/>
      </w:pPr>
      <w:rPr>
        <w:rFonts w:hint="default"/>
      </w:rPr>
    </w:lvl>
    <w:lvl w:ilvl="5" w:tplc="A45E5C74">
      <w:start w:val="1"/>
      <w:numFmt w:val="bullet"/>
      <w:lvlText w:val="•"/>
      <w:lvlJc w:val="left"/>
      <w:pPr>
        <w:ind w:left="4732" w:hanging="360"/>
      </w:pPr>
      <w:rPr>
        <w:rFonts w:hint="default"/>
      </w:rPr>
    </w:lvl>
    <w:lvl w:ilvl="6" w:tplc="348C63CC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E65ACDD6">
      <w:start w:val="1"/>
      <w:numFmt w:val="bullet"/>
      <w:lvlText w:val="•"/>
      <w:lvlJc w:val="left"/>
      <w:pPr>
        <w:ind w:left="6423" w:hanging="360"/>
      </w:pPr>
      <w:rPr>
        <w:rFonts w:hint="default"/>
      </w:rPr>
    </w:lvl>
    <w:lvl w:ilvl="8" w:tplc="305A4FC0">
      <w:start w:val="1"/>
      <w:numFmt w:val="bullet"/>
      <w:lvlText w:val="•"/>
      <w:lvlJc w:val="left"/>
      <w:pPr>
        <w:ind w:left="7268" w:hanging="360"/>
      </w:pPr>
      <w:rPr>
        <w:rFonts w:hint="default"/>
      </w:rPr>
    </w:lvl>
  </w:abstractNum>
  <w:abstractNum w:abstractNumId="74" w15:restartNumberingAfterBreak="0">
    <w:nsid w:val="5F580E9F"/>
    <w:multiLevelType w:val="hybridMultilevel"/>
    <w:tmpl w:val="2794D616"/>
    <w:lvl w:ilvl="0" w:tplc="C02E18D0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3858DE94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7EB2EB5E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F48E8988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C702309A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102CEDFC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948899CA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869ED074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9EE083B0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75" w15:restartNumberingAfterBreak="0">
    <w:nsid w:val="5FC96E52"/>
    <w:multiLevelType w:val="hybridMultilevel"/>
    <w:tmpl w:val="F9BADFAC"/>
    <w:lvl w:ilvl="0" w:tplc="884651F0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DD6C0FDC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CC743D4C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0D4206DC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A8C8B294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8E3E5402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611E1D14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E9C6F05E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F800DCC4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76" w15:restartNumberingAfterBreak="0">
    <w:nsid w:val="60561D4F"/>
    <w:multiLevelType w:val="hybridMultilevel"/>
    <w:tmpl w:val="484AB7A6"/>
    <w:lvl w:ilvl="0" w:tplc="CA3CE5C8">
      <w:start w:val="1"/>
      <w:numFmt w:val="bullet"/>
      <w:lvlText w:val="▪"/>
      <w:lvlJc w:val="left"/>
      <w:pPr>
        <w:ind w:left="298" w:hanging="180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E0501CC6">
      <w:start w:val="1"/>
      <w:numFmt w:val="bullet"/>
      <w:lvlText w:val="•"/>
      <w:lvlJc w:val="left"/>
      <w:pPr>
        <w:ind w:left="395" w:hanging="180"/>
      </w:pPr>
      <w:rPr>
        <w:rFonts w:hint="default"/>
      </w:rPr>
    </w:lvl>
    <w:lvl w:ilvl="2" w:tplc="48B0ECFE">
      <w:start w:val="1"/>
      <w:numFmt w:val="bullet"/>
      <w:lvlText w:val="•"/>
      <w:lvlJc w:val="left"/>
      <w:pPr>
        <w:ind w:left="492" w:hanging="180"/>
      </w:pPr>
      <w:rPr>
        <w:rFonts w:hint="default"/>
      </w:rPr>
    </w:lvl>
    <w:lvl w:ilvl="3" w:tplc="64DA984E">
      <w:start w:val="1"/>
      <w:numFmt w:val="bullet"/>
      <w:lvlText w:val="•"/>
      <w:lvlJc w:val="left"/>
      <w:pPr>
        <w:ind w:left="588" w:hanging="180"/>
      </w:pPr>
      <w:rPr>
        <w:rFonts w:hint="default"/>
      </w:rPr>
    </w:lvl>
    <w:lvl w:ilvl="4" w:tplc="8ED05B1A">
      <w:start w:val="1"/>
      <w:numFmt w:val="bullet"/>
      <w:lvlText w:val="•"/>
      <w:lvlJc w:val="left"/>
      <w:pPr>
        <w:ind w:left="685" w:hanging="180"/>
      </w:pPr>
      <w:rPr>
        <w:rFonts w:hint="default"/>
      </w:rPr>
    </w:lvl>
    <w:lvl w:ilvl="5" w:tplc="79E497DE">
      <w:start w:val="1"/>
      <w:numFmt w:val="bullet"/>
      <w:lvlText w:val="•"/>
      <w:lvlJc w:val="left"/>
      <w:pPr>
        <w:ind w:left="782" w:hanging="180"/>
      </w:pPr>
      <w:rPr>
        <w:rFonts w:hint="default"/>
      </w:rPr>
    </w:lvl>
    <w:lvl w:ilvl="6" w:tplc="A600B682">
      <w:start w:val="1"/>
      <w:numFmt w:val="bullet"/>
      <w:lvlText w:val="•"/>
      <w:lvlJc w:val="left"/>
      <w:pPr>
        <w:ind w:left="878" w:hanging="180"/>
      </w:pPr>
      <w:rPr>
        <w:rFonts w:hint="default"/>
      </w:rPr>
    </w:lvl>
    <w:lvl w:ilvl="7" w:tplc="16AC3E90">
      <w:start w:val="1"/>
      <w:numFmt w:val="bullet"/>
      <w:lvlText w:val="•"/>
      <w:lvlJc w:val="left"/>
      <w:pPr>
        <w:ind w:left="975" w:hanging="180"/>
      </w:pPr>
      <w:rPr>
        <w:rFonts w:hint="default"/>
      </w:rPr>
    </w:lvl>
    <w:lvl w:ilvl="8" w:tplc="96F23C5C">
      <w:start w:val="1"/>
      <w:numFmt w:val="bullet"/>
      <w:lvlText w:val="•"/>
      <w:lvlJc w:val="left"/>
      <w:pPr>
        <w:ind w:left="1072" w:hanging="180"/>
      </w:pPr>
      <w:rPr>
        <w:rFonts w:hint="default"/>
      </w:rPr>
    </w:lvl>
  </w:abstractNum>
  <w:abstractNum w:abstractNumId="77" w15:restartNumberingAfterBreak="0">
    <w:nsid w:val="62757815"/>
    <w:multiLevelType w:val="hybridMultilevel"/>
    <w:tmpl w:val="1D08037E"/>
    <w:lvl w:ilvl="0" w:tplc="461281DE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A72CC490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80908198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283AAB08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F2B6B3CE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53705626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76C833B0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687E1230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09F4477C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78" w15:restartNumberingAfterBreak="0">
    <w:nsid w:val="63685D75"/>
    <w:multiLevelType w:val="hybridMultilevel"/>
    <w:tmpl w:val="26F63986"/>
    <w:lvl w:ilvl="0" w:tplc="235A9950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252A06DC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97BC9DE4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CC80EA40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53F07A4E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866EB970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AFC236B0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74D47358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865CF276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79" w15:restartNumberingAfterBreak="0">
    <w:nsid w:val="63B14D37"/>
    <w:multiLevelType w:val="hybridMultilevel"/>
    <w:tmpl w:val="E38ADAFA"/>
    <w:lvl w:ilvl="0" w:tplc="54162134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114A9E6C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01C8B978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B344C18E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E126F04E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A956D2EA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F66C3160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B6ECF6BC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223E12F0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80" w15:restartNumberingAfterBreak="0">
    <w:nsid w:val="645133DC"/>
    <w:multiLevelType w:val="hybridMultilevel"/>
    <w:tmpl w:val="92CC285E"/>
    <w:lvl w:ilvl="0" w:tplc="203E3D8C">
      <w:start w:val="1"/>
      <w:numFmt w:val="bullet"/>
      <w:lvlText w:val=""/>
      <w:lvlJc w:val="left"/>
      <w:pPr>
        <w:ind w:left="422" w:hanging="284"/>
      </w:pPr>
      <w:rPr>
        <w:rFonts w:ascii="Symbol" w:eastAsia="Symbol" w:hAnsi="Symbol" w:hint="default"/>
        <w:w w:val="102"/>
        <w:sz w:val="21"/>
        <w:szCs w:val="21"/>
      </w:rPr>
    </w:lvl>
    <w:lvl w:ilvl="1" w:tplc="8682D08E">
      <w:start w:val="1"/>
      <w:numFmt w:val="bullet"/>
      <w:lvlText w:val="•"/>
      <w:lvlJc w:val="left"/>
      <w:pPr>
        <w:ind w:left="880" w:hanging="284"/>
      </w:pPr>
      <w:rPr>
        <w:rFonts w:hint="default"/>
      </w:rPr>
    </w:lvl>
    <w:lvl w:ilvl="2" w:tplc="85C697A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3" w:tplc="542CA31C">
      <w:start w:val="1"/>
      <w:numFmt w:val="bullet"/>
      <w:lvlText w:val="•"/>
      <w:lvlJc w:val="left"/>
      <w:pPr>
        <w:ind w:left="1795" w:hanging="284"/>
      </w:pPr>
      <w:rPr>
        <w:rFonts w:hint="default"/>
      </w:rPr>
    </w:lvl>
    <w:lvl w:ilvl="4" w:tplc="DC66ECD2">
      <w:start w:val="1"/>
      <w:numFmt w:val="bullet"/>
      <w:lvlText w:val="•"/>
      <w:lvlJc w:val="left"/>
      <w:pPr>
        <w:ind w:left="2253" w:hanging="284"/>
      </w:pPr>
      <w:rPr>
        <w:rFonts w:hint="default"/>
      </w:rPr>
    </w:lvl>
    <w:lvl w:ilvl="5" w:tplc="FAE25AB0">
      <w:start w:val="1"/>
      <w:numFmt w:val="bullet"/>
      <w:lvlText w:val="•"/>
      <w:lvlJc w:val="left"/>
      <w:pPr>
        <w:ind w:left="2711" w:hanging="284"/>
      </w:pPr>
      <w:rPr>
        <w:rFonts w:hint="default"/>
      </w:rPr>
    </w:lvl>
    <w:lvl w:ilvl="6" w:tplc="7E74C1E2">
      <w:start w:val="1"/>
      <w:numFmt w:val="bullet"/>
      <w:lvlText w:val="•"/>
      <w:lvlJc w:val="left"/>
      <w:pPr>
        <w:ind w:left="3168" w:hanging="284"/>
      </w:pPr>
      <w:rPr>
        <w:rFonts w:hint="default"/>
      </w:rPr>
    </w:lvl>
    <w:lvl w:ilvl="7" w:tplc="6FA68EE8">
      <w:start w:val="1"/>
      <w:numFmt w:val="bullet"/>
      <w:lvlText w:val="•"/>
      <w:lvlJc w:val="left"/>
      <w:pPr>
        <w:ind w:left="3626" w:hanging="284"/>
      </w:pPr>
      <w:rPr>
        <w:rFonts w:hint="default"/>
      </w:rPr>
    </w:lvl>
    <w:lvl w:ilvl="8" w:tplc="C1600AFE">
      <w:start w:val="1"/>
      <w:numFmt w:val="bullet"/>
      <w:lvlText w:val="•"/>
      <w:lvlJc w:val="left"/>
      <w:pPr>
        <w:ind w:left="4084" w:hanging="284"/>
      </w:pPr>
      <w:rPr>
        <w:rFonts w:hint="default"/>
      </w:rPr>
    </w:lvl>
  </w:abstractNum>
  <w:abstractNum w:abstractNumId="81" w15:restartNumberingAfterBreak="0">
    <w:nsid w:val="68E30A4B"/>
    <w:multiLevelType w:val="hybridMultilevel"/>
    <w:tmpl w:val="FF32EDDA"/>
    <w:lvl w:ilvl="0" w:tplc="5E0090AA">
      <w:start w:val="1"/>
      <w:numFmt w:val="bullet"/>
      <w:lvlText w:val=""/>
      <w:lvlJc w:val="left"/>
      <w:pPr>
        <w:ind w:left="380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61F089BE">
      <w:start w:val="1"/>
      <w:numFmt w:val="bullet"/>
      <w:lvlText w:val="•"/>
      <w:lvlJc w:val="left"/>
      <w:pPr>
        <w:ind w:left="601" w:hanging="141"/>
      </w:pPr>
      <w:rPr>
        <w:rFonts w:hint="default"/>
      </w:rPr>
    </w:lvl>
    <w:lvl w:ilvl="2" w:tplc="B80418F8">
      <w:start w:val="1"/>
      <w:numFmt w:val="bullet"/>
      <w:lvlText w:val="•"/>
      <w:lvlJc w:val="left"/>
      <w:pPr>
        <w:ind w:left="821" w:hanging="141"/>
      </w:pPr>
      <w:rPr>
        <w:rFonts w:hint="default"/>
      </w:rPr>
    </w:lvl>
    <w:lvl w:ilvl="3" w:tplc="67C42A68">
      <w:start w:val="1"/>
      <w:numFmt w:val="bullet"/>
      <w:lvlText w:val="•"/>
      <w:lvlJc w:val="left"/>
      <w:pPr>
        <w:ind w:left="1042" w:hanging="141"/>
      </w:pPr>
      <w:rPr>
        <w:rFonts w:hint="default"/>
      </w:rPr>
    </w:lvl>
    <w:lvl w:ilvl="4" w:tplc="5CC6AA0A">
      <w:start w:val="1"/>
      <w:numFmt w:val="bullet"/>
      <w:lvlText w:val="•"/>
      <w:lvlJc w:val="left"/>
      <w:pPr>
        <w:ind w:left="1262" w:hanging="141"/>
      </w:pPr>
      <w:rPr>
        <w:rFonts w:hint="default"/>
      </w:rPr>
    </w:lvl>
    <w:lvl w:ilvl="5" w:tplc="B66E4F12">
      <w:start w:val="1"/>
      <w:numFmt w:val="bullet"/>
      <w:lvlText w:val="•"/>
      <w:lvlJc w:val="left"/>
      <w:pPr>
        <w:ind w:left="1483" w:hanging="141"/>
      </w:pPr>
      <w:rPr>
        <w:rFonts w:hint="default"/>
      </w:rPr>
    </w:lvl>
    <w:lvl w:ilvl="6" w:tplc="D69470F8">
      <w:start w:val="1"/>
      <w:numFmt w:val="bullet"/>
      <w:lvlText w:val="•"/>
      <w:lvlJc w:val="left"/>
      <w:pPr>
        <w:ind w:left="1703" w:hanging="141"/>
      </w:pPr>
      <w:rPr>
        <w:rFonts w:hint="default"/>
      </w:rPr>
    </w:lvl>
    <w:lvl w:ilvl="7" w:tplc="4D8C52A6">
      <w:start w:val="1"/>
      <w:numFmt w:val="bullet"/>
      <w:lvlText w:val="•"/>
      <w:lvlJc w:val="left"/>
      <w:pPr>
        <w:ind w:left="1924" w:hanging="141"/>
      </w:pPr>
      <w:rPr>
        <w:rFonts w:hint="default"/>
      </w:rPr>
    </w:lvl>
    <w:lvl w:ilvl="8" w:tplc="29C4CEFE">
      <w:start w:val="1"/>
      <w:numFmt w:val="bullet"/>
      <w:lvlText w:val="•"/>
      <w:lvlJc w:val="left"/>
      <w:pPr>
        <w:ind w:left="2145" w:hanging="141"/>
      </w:pPr>
      <w:rPr>
        <w:rFonts w:hint="default"/>
      </w:rPr>
    </w:lvl>
  </w:abstractNum>
  <w:abstractNum w:abstractNumId="82" w15:restartNumberingAfterBreak="0">
    <w:nsid w:val="69204347"/>
    <w:multiLevelType w:val="hybridMultilevel"/>
    <w:tmpl w:val="7AA699D4"/>
    <w:lvl w:ilvl="0" w:tplc="BF66442E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29A62BD4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CA223200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9834ADB4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713459CE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AE60266A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F42CFF7A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76228DD8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16D67C16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83" w15:restartNumberingAfterBreak="0">
    <w:nsid w:val="697863E1"/>
    <w:multiLevelType w:val="hybridMultilevel"/>
    <w:tmpl w:val="EE1E8700"/>
    <w:lvl w:ilvl="0" w:tplc="B2E8E628">
      <w:start w:val="1"/>
      <w:numFmt w:val="decimal"/>
      <w:lvlText w:val="%1."/>
      <w:lvlJc w:val="left"/>
      <w:pPr>
        <w:ind w:left="504" w:hanging="36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3A4496E0">
      <w:start w:val="1"/>
      <w:numFmt w:val="lowerLetter"/>
      <w:lvlText w:val="%2."/>
      <w:lvlJc w:val="left"/>
      <w:pPr>
        <w:ind w:left="122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2" w:tplc="BA1C3E06">
      <w:start w:val="1"/>
      <w:numFmt w:val="bullet"/>
      <w:lvlText w:val="•"/>
      <w:lvlJc w:val="left"/>
      <w:pPr>
        <w:ind w:left="2083" w:hanging="360"/>
      </w:pPr>
      <w:rPr>
        <w:rFonts w:hint="default"/>
      </w:rPr>
    </w:lvl>
    <w:lvl w:ilvl="3" w:tplc="CEBE0DC6">
      <w:start w:val="1"/>
      <w:numFmt w:val="bullet"/>
      <w:lvlText w:val="•"/>
      <w:lvlJc w:val="left"/>
      <w:pPr>
        <w:ind w:left="2943" w:hanging="360"/>
      </w:pPr>
      <w:rPr>
        <w:rFonts w:hint="default"/>
      </w:rPr>
    </w:lvl>
    <w:lvl w:ilvl="4" w:tplc="C344902A">
      <w:start w:val="1"/>
      <w:numFmt w:val="bullet"/>
      <w:lvlText w:val="•"/>
      <w:lvlJc w:val="left"/>
      <w:pPr>
        <w:ind w:left="3802" w:hanging="360"/>
      </w:pPr>
      <w:rPr>
        <w:rFonts w:hint="default"/>
      </w:rPr>
    </w:lvl>
    <w:lvl w:ilvl="5" w:tplc="31F6069A">
      <w:start w:val="1"/>
      <w:numFmt w:val="bullet"/>
      <w:lvlText w:val="•"/>
      <w:lvlJc w:val="left"/>
      <w:pPr>
        <w:ind w:left="4662" w:hanging="360"/>
      </w:pPr>
      <w:rPr>
        <w:rFonts w:hint="default"/>
      </w:rPr>
    </w:lvl>
    <w:lvl w:ilvl="6" w:tplc="C0C286B2">
      <w:start w:val="1"/>
      <w:numFmt w:val="bullet"/>
      <w:lvlText w:val="•"/>
      <w:lvlJc w:val="left"/>
      <w:pPr>
        <w:ind w:left="5521" w:hanging="360"/>
      </w:pPr>
      <w:rPr>
        <w:rFonts w:hint="default"/>
      </w:rPr>
    </w:lvl>
    <w:lvl w:ilvl="7" w:tplc="CF14DFE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143EFEF4">
      <w:start w:val="1"/>
      <w:numFmt w:val="bullet"/>
      <w:lvlText w:val="•"/>
      <w:lvlJc w:val="left"/>
      <w:pPr>
        <w:ind w:left="7240" w:hanging="360"/>
      </w:pPr>
      <w:rPr>
        <w:rFonts w:hint="default"/>
      </w:rPr>
    </w:lvl>
  </w:abstractNum>
  <w:abstractNum w:abstractNumId="84" w15:restartNumberingAfterBreak="0">
    <w:nsid w:val="6ABD14F7"/>
    <w:multiLevelType w:val="hybridMultilevel"/>
    <w:tmpl w:val="F9003BF8"/>
    <w:lvl w:ilvl="0" w:tplc="E45AD3F8">
      <w:start w:val="1"/>
      <w:numFmt w:val="bullet"/>
      <w:lvlText w:val=""/>
      <w:lvlJc w:val="left"/>
      <w:pPr>
        <w:ind w:left="338" w:hanging="239"/>
      </w:pPr>
      <w:rPr>
        <w:rFonts w:ascii="Symbol" w:eastAsia="Symbol" w:hAnsi="Symbol" w:hint="default"/>
        <w:w w:val="103"/>
        <w:sz w:val="19"/>
        <w:szCs w:val="19"/>
      </w:rPr>
    </w:lvl>
    <w:lvl w:ilvl="1" w:tplc="712C25B4">
      <w:start w:val="1"/>
      <w:numFmt w:val="bullet"/>
      <w:lvlText w:val="•"/>
      <w:lvlJc w:val="left"/>
      <w:pPr>
        <w:ind w:left="635" w:hanging="239"/>
      </w:pPr>
      <w:rPr>
        <w:rFonts w:hint="default"/>
      </w:rPr>
    </w:lvl>
    <w:lvl w:ilvl="2" w:tplc="DE74CD22">
      <w:start w:val="1"/>
      <w:numFmt w:val="bullet"/>
      <w:lvlText w:val="•"/>
      <w:lvlJc w:val="left"/>
      <w:pPr>
        <w:ind w:left="933" w:hanging="239"/>
      </w:pPr>
      <w:rPr>
        <w:rFonts w:hint="default"/>
      </w:rPr>
    </w:lvl>
    <w:lvl w:ilvl="3" w:tplc="299EE172">
      <w:start w:val="1"/>
      <w:numFmt w:val="bullet"/>
      <w:lvlText w:val="•"/>
      <w:lvlJc w:val="left"/>
      <w:pPr>
        <w:ind w:left="1230" w:hanging="239"/>
      </w:pPr>
      <w:rPr>
        <w:rFonts w:hint="default"/>
      </w:rPr>
    </w:lvl>
    <w:lvl w:ilvl="4" w:tplc="757CA6EE">
      <w:start w:val="1"/>
      <w:numFmt w:val="bullet"/>
      <w:lvlText w:val="•"/>
      <w:lvlJc w:val="left"/>
      <w:pPr>
        <w:ind w:left="1527" w:hanging="239"/>
      </w:pPr>
      <w:rPr>
        <w:rFonts w:hint="default"/>
      </w:rPr>
    </w:lvl>
    <w:lvl w:ilvl="5" w:tplc="AC3C20AE">
      <w:start w:val="1"/>
      <w:numFmt w:val="bullet"/>
      <w:lvlText w:val="•"/>
      <w:lvlJc w:val="left"/>
      <w:pPr>
        <w:ind w:left="1824" w:hanging="239"/>
      </w:pPr>
      <w:rPr>
        <w:rFonts w:hint="default"/>
      </w:rPr>
    </w:lvl>
    <w:lvl w:ilvl="6" w:tplc="3CF033D8">
      <w:start w:val="1"/>
      <w:numFmt w:val="bullet"/>
      <w:lvlText w:val="•"/>
      <w:lvlJc w:val="left"/>
      <w:pPr>
        <w:ind w:left="2121" w:hanging="239"/>
      </w:pPr>
      <w:rPr>
        <w:rFonts w:hint="default"/>
      </w:rPr>
    </w:lvl>
    <w:lvl w:ilvl="7" w:tplc="37B46F28">
      <w:start w:val="1"/>
      <w:numFmt w:val="bullet"/>
      <w:lvlText w:val="•"/>
      <w:lvlJc w:val="left"/>
      <w:pPr>
        <w:ind w:left="2418" w:hanging="239"/>
      </w:pPr>
      <w:rPr>
        <w:rFonts w:hint="default"/>
      </w:rPr>
    </w:lvl>
    <w:lvl w:ilvl="8" w:tplc="B846C4BE">
      <w:start w:val="1"/>
      <w:numFmt w:val="bullet"/>
      <w:lvlText w:val="•"/>
      <w:lvlJc w:val="left"/>
      <w:pPr>
        <w:ind w:left="2715" w:hanging="239"/>
      </w:pPr>
      <w:rPr>
        <w:rFonts w:hint="default"/>
      </w:rPr>
    </w:lvl>
  </w:abstractNum>
  <w:abstractNum w:abstractNumId="85" w15:restartNumberingAfterBreak="0">
    <w:nsid w:val="6C4D10ED"/>
    <w:multiLevelType w:val="hybridMultilevel"/>
    <w:tmpl w:val="12F22E12"/>
    <w:lvl w:ilvl="0" w:tplc="D3226A60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7C682872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198EA1EA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350EB52C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0744FF08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852A0466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2CDA1BD0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7256D4B8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450C6574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86" w15:restartNumberingAfterBreak="0">
    <w:nsid w:val="6E88198D"/>
    <w:multiLevelType w:val="hybridMultilevel"/>
    <w:tmpl w:val="D78C91C0"/>
    <w:lvl w:ilvl="0" w:tplc="D9FE9386">
      <w:start w:val="1"/>
      <w:numFmt w:val="bullet"/>
      <w:lvlText w:val=""/>
      <w:lvlJc w:val="left"/>
      <w:pPr>
        <w:ind w:left="864" w:hanging="360"/>
      </w:pPr>
      <w:rPr>
        <w:rFonts w:ascii="Symbol" w:eastAsia="Symbol" w:hAnsi="Symbol" w:hint="default"/>
        <w:w w:val="102"/>
        <w:sz w:val="21"/>
        <w:szCs w:val="21"/>
      </w:rPr>
    </w:lvl>
    <w:lvl w:ilvl="1" w:tplc="F6C8E176">
      <w:start w:val="1"/>
      <w:numFmt w:val="bullet"/>
      <w:lvlText w:val="•"/>
      <w:lvlJc w:val="left"/>
      <w:pPr>
        <w:ind w:left="1673" w:hanging="360"/>
      </w:pPr>
      <w:rPr>
        <w:rFonts w:hint="default"/>
      </w:rPr>
    </w:lvl>
    <w:lvl w:ilvl="2" w:tplc="25AA703A">
      <w:start w:val="1"/>
      <w:numFmt w:val="bullet"/>
      <w:lvlText w:val="•"/>
      <w:lvlJc w:val="left"/>
      <w:pPr>
        <w:ind w:left="2483" w:hanging="360"/>
      </w:pPr>
      <w:rPr>
        <w:rFonts w:hint="default"/>
      </w:rPr>
    </w:lvl>
    <w:lvl w:ilvl="3" w:tplc="F51E0B64">
      <w:start w:val="1"/>
      <w:numFmt w:val="bullet"/>
      <w:lvlText w:val="•"/>
      <w:lvlJc w:val="left"/>
      <w:pPr>
        <w:ind w:left="3293" w:hanging="360"/>
      </w:pPr>
      <w:rPr>
        <w:rFonts w:hint="default"/>
      </w:rPr>
    </w:lvl>
    <w:lvl w:ilvl="4" w:tplc="428EB8D2">
      <w:start w:val="1"/>
      <w:numFmt w:val="bullet"/>
      <w:lvlText w:val="•"/>
      <w:lvlJc w:val="left"/>
      <w:pPr>
        <w:ind w:left="4102" w:hanging="360"/>
      </w:pPr>
      <w:rPr>
        <w:rFonts w:hint="default"/>
      </w:rPr>
    </w:lvl>
    <w:lvl w:ilvl="5" w:tplc="D452D92E">
      <w:start w:val="1"/>
      <w:numFmt w:val="bullet"/>
      <w:lvlText w:val="•"/>
      <w:lvlJc w:val="left"/>
      <w:pPr>
        <w:ind w:left="4912" w:hanging="360"/>
      </w:pPr>
      <w:rPr>
        <w:rFonts w:hint="default"/>
      </w:rPr>
    </w:lvl>
    <w:lvl w:ilvl="6" w:tplc="34286614">
      <w:start w:val="1"/>
      <w:numFmt w:val="bullet"/>
      <w:lvlText w:val="•"/>
      <w:lvlJc w:val="left"/>
      <w:pPr>
        <w:ind w:left="5721" w:hanging="360"/>
      </w:pPr>
      <w:rPr>
        <w:rFonts w:hint="default"/>
      </w:rPr>
    </w:lvl>
    <w:lvl w:ilvl="7" w:tplc="72769C96">
      <w:start w:val="1"/>
      <w:numFmt w:val="bullet"/>
      <w:lvlText w:val="•"/>
      <w:lvlJc w:val="left"/>
      <w:pPr>
        <w:ind w:left="6531" w:hanging="360"/>
      </w:pPr>
      <w:rPr>
        <w:rFonts w:hint="default"/>
      </w:rPr>
    </w:lvl>
    <w:lvl w:ilvl="8" w:tplc="CB367520">
      <w:start w:val="1"/>
      <w:numFmt w:val="bullet"/>
      <w:lvlText w:val="•"/>
      <w:lvlJc w:val="left"/>
      <w:pPr>
        <w:ind w:left="7340" w:hanging="360"/>
      </w:pPr>
      <w:rPr>
        <w:rFonts w:hint="default"/>
      </w:rPr>
    </w:lvl>
  </w:abstractNum>
  <w:abstractNum w:abstractNumId="87" w15:restartNumberingAfterBreak="0">
    <w:nsid w:val="6E8A6838"/>
    <w:multiLevelType w:val="hybridMultilevel"/>
    <w:tmpl w:val="DA42A8D8"/>
    <w:lvl w:ilvl="0" w:tplc="08D64982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6B725C40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6F32348E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B108F7D4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3684C93A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54CEC372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7140FCF4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CFAEBEFA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08F8826E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abstractNum w:abstractNumId="88" w15:restartNumberingAfterBreak="0">
    <w:nsid w:val="6EA212A2"/>
    <w:multiLevelType w:val="hybridMultilevel"/>
    <w:tmpl w:val="F6583DC8"/>
    <w:lvl w:ilvl="0" w:tplc="7AFC7EA8">
      <w:start w:val="1"/>
      <w:numFmt w:val="bullet"/>
      <w:lvlText w:val=""/>
      <w:lvlJc w:val="left"/>
      <w:pPr>
        <w:ind w:left="864" w:hanging="360"/>
      </w:pPr>
      <w:rPr>
        <w:rFonts w:ascii="Symbol" w:eastAsia="Symbol" w:hAnsi="Symbol" w:hint="default"/>
        <w:w w:val="102"/>
        <w:sz w:val="21"/>
        <w:szCs w:val="21"/>
      </w:rPr>
    </w:lvl>
    <w:lvl w:ilvl="1" w:tplc="723496C4">
      <w:start w:val="1"/>
      <w:numFmt w:val="bullet"/>
      <w:lvlText w:val="•"/>
      <w:lvlJc w:val="left"/>
      <w:pPr>
        <w:ind w:left="1584" w:hanging="360"/>
      </w:pPr>
      <w:rPr>
        <w:rFonts w:hint="default"/>
      </w:rPr>
    </w:lvl>
    <w:lvl w:ilvl="2" w:tplc="6B0E8F00">
      <w:start w:val="1"/>
      <w:numFmt w:val="bullet"/>
      <w:lvlText w:val="•"/>
      <w:lvlJc w:val="left"/>
      <w:pPr>
        <w:ind w:left="2432" w:hanging="360"/>
      </w:pPr>
      <w:rPr>
        <w:rFonts w:hint="default"/>
      </w:rPr>
    </w:lvl>
    <w:lvl w:ilvl="3" w:tplc="A06E46A2">
      <w:start w:val="1"/>
      <w:numFmt w:val="bullet"/>
      <w:lvlText w:val="•"/>
      <w:lvlJc w:val="left"/>
      <w:pPr>
        <w:ind w:left="3281" w:hanging="360"/>
      </w:pPr>
      <w:rPr>
        <w:rFonts w:hint="default"/>
      </w:rPr>
    </w:lvl>
    <w:lvl w:ilvl="4" w:tplc="08BA103C">
      <w:start w:val="1"/>
      <w:numFmt w:val="bullet"/>
      <w:lvlText w:val="•"/>
      <w:lvlJc w:val="left"/>
      <w:pPr>
        <w:ind w:left="4129" w:hanging="360"/>
      </w:pPr>
      <w:rPr>
        <w:rFonts w:hint="default"/>
      </w:rPr>
    </w:lvl>
    <w:lvl w:ilvl="5" w:tplc="24AAECF6">
      <w:start w:val="1"/>
      <w:numFmt w:val="bullet"/>
      <w:lvlText w:val="•"/>
      <w:lvlJc w:val="left"/>
      <w:pPr>
        <w:ind w:left="4977" w:hanging="360"/>
      </w:pPr>
      <w:rPr>
        <w:rFonts w:hint="default"/>
      </w:rPr>
    </w:lvl>
    <w:lvl w:ilvl="6" w:tplc="4B462B68">
      <w:start w:val="1"/>
      <w:numFmt w:val="bullet"/>
      <w:lvlText w:val="•"/>
      <w:lvlJc w:val="left"/>
      <w:pPr>
        <w:ind w:left="5826" w:hanging="360"/>
      </w:pPr>
      <w:rPr>
        <w:rFonts w:hint="default"/>
      </w:rPr>
    </w:lvl>
    <w:lvl w:ilvl="7" w:tplc="B6824F1C">
      <w:start w:val="1"/>
      <w:numFmt w:val="bullet"/>
      <w:lvlText w:val="•"/>
      <w:lvlJc w:val="left"/>
      <w:pPr>
        <w:ind w:left="6674" w:hanging="360"/>
      </w:pPr>
      <w:rPr>
        <w:rFonts w:hint="default"/>
      </w:rPr>
    </w:lvl>
    <w:lvl w:ilvl="8" w:tplc="532C2CC8">
      <w:start w:val="1"/>
      <w:numFmt w:val="bullet"/>
      <w:lvlText w:val="•"/>
      <w:lvlJc w:val="left"/>
      <w:pPr>
        <w:ind w:left="7523" w:hanging="360"/>
      </w:pPr>
      <w:rPr>
        <w:rFonts w:hint="default"/>
      </w:rPr>
    </w:lvl>
  </w:abstractNum>
  <w:abstractNum w:abstractNumId="89" w15:restartNumberingAfterBreak="0">
    <w:nsid w:val="72E4787E"/>
    <w:multiLevelType w:val="multilevel"/>
    <w:tmpl w:val="DACC5168"/>
    <w:lvl w:ilvl="0">
      <w:start w:val="2"/>
      <w:numFmt w:val="decimal"/>
      <w:lvlText w:val="%1."/>
      <w:lvlJc w:val="left"/>
      <w:pPr>
        <w:ind w:left="570" w:hanging="426"/>
        <w:jc w:val="left"/>
      </w:pPr>
      <w:rPr>
        <w:rFonts w:ascii="Calibri" w:eastAsia="Calibri" w:hAnsi="Calibri" w:hint="default"/>
        <w:b/>
        <w:bCs/>
        <w:w w:val="99"/>
        <w:sz w:val="28"/>
        <w:szCs w:val="28"/>
      </w:rPr>
    </w:lvl>
    <w:lvl w:ilvl="1">
      <w:start w:val="1"/>
      <w:numFmt w:val="decimal"/>
      <w:lvlText w:val="%1.%2"/>
      <w:lvlJc w:val="left"/>
      <w:pPr>
        <w:ind w:left="570" w:hanging="426"/>
        <w:jc w:val="left"/>
      </w:pPr>
      <w:rPr>
        <w:rFonts w:ascii="Calibri" w:eastAsia="Calibri" w:hAnsi="Calibri" w:hint="default"/>
        <w:b/>
        <w:bCs/>
        <w:spacing w:val="2"/>
        <w:w w:val="102"/>
        <w:sz w:val="21"/>
        <w:szCs w:val="21"/>
      </w:rPr>
    </w:lvl>
    <w:lvl w:ilvl="2">
      <w:start w:val="1"/>
      <w:numFmt w:val="bullet"/>
      <w:lvlText w:val="•"/>
      <w:lvlJc w:val="left"/>
      <w:pPr>
        <w:ind w:left="2248" w:hanging="42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87" w:hanging="42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26" w:hanging="42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5" w:hanging="42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04" w:hanging="42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43" w:hanging="42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282" w:hanging="426"/>
      </w:pPr>
      <w:rPr>
        <w:rFonts w:hint="default"/>
      </w:rPr>
    </w:lvl>
  </w:abstractNum>
  <w:abstractNum w:abstractNumId="90" w15:restartNumberingAfterBreak="0">
    <w:nsid w:val="74110661"/>
    <w:multiLevelType w:val="hybridMultilevel"/>
    <w:tmpl w:val="BD9A3A44"/>
    <w:lvl w:ilvl="0" w:tplc="D0D89E16">
      <w:start w:val="59"/>
      <w:numFmt w:val="decimal"/>
      <w:lvlText w:val="%1."/>
      <w:lvlJc w:val="left"/>
      <w:pPr>
        <w:ind w:left="144" w:hanging="72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2C38D5AA">
      <w:start w:val="1"/>
      <w:numFmt w:val="bullet"/>
      <w:lvlText w:val="•"/>
      <w:lvlJc w:val="left"/>
      <w:pPr>
        <w:ind w:left="1051" w:hanging="720"/>
      </w:pPr>
      <w:rPr>
        <w:rFonts w:hint="default"/>
      </w:rPr>
    </w:lvl>
    <w:lvl w:ilvl="2" w:tplc="84D098D0">
      <w:start w:val="1"/>
      <w:numFmt w:val="bullet"/>
      <w:lvlText w:val="•"/>
      <w:lvlJc w:val="left"/>
      <w:pPr>
        <w:ind w:left="1959" w:hanging="720"/>
      </w:pPr>
      <w:rPr>
        <w:rFonts w:hint="default"/>
      </w:rPr>
    </w:lvl>
    <w:lvl w:ilvl="3" w:tplc="CA00D8FA">
      <w:start w:val="1"/>
      <w:numFmt w:val="bullet"/>
      <w:lvlText w:val="•"/>
      <w:lvlJc w:val="left"/>
      <w:pPr>
        <w:ind w:left="2867" w:hanging="720"/>
      </w:pPr>
      <w:rPr>
        <w:rFonts w:hint="default"/>
      </w:rPr>
    </w:lvl>
    <w:lvl w:ilvl="4" w:tplc="884C385A">
      <w:start w:val="1"/>
      <w:numFmt w:val="bullet"/>
      <w:lvlText w:val="•"/>
      <w:lvlJc w:val="left"/>
      <w:pPr>
        <w:ind w:left="3774" w:hanging="720"/>
      </w:pPr>
      <w:rPr>
        <w:rFonts w:hint="default"/>
      </w:rPr>
    </w:lvl>
    <w:lvl w:ilvl="5" w:tplc="258E33B4">
      <w:start w:val="1"/>
      <w:numFmt w:val="bullet"/>
      <w:lvlText w:val="•"/>
      <w:lvlJc w:val="left"/>
      <w:pPr>
        <w:ind w:left="4682" w:hanging="720"/>
      </w:pPr>
      <w:rPr>
        <w:rFonts w:hint="default"/>
      </w:rPr>
    </w:lvl>
    <w:lvl w:ilvl="6" w:tplc="E87443B0">
      <w:start w:val="1"/>
      <w:numFmt w:val="bullet"/>
      <w:lvlText w:val="•"/>
      <w:lvlJc w:val="left"/>
      <w:pPr>
        <w:ind w:left="5589" w:hanging="720"/>
      </w:pPr>
      <w:rPr>
        <w:rFonts w:hint="default"/>
      </w:rPr>
    </w:lvl>
    <w:lvl w:ilvl="7" w:tplc="143807AC">
      <w:start w:val="1"/>
      <w:numFmt w:val="bullet"/>
      <w:lvlText w:val="•"/>
      <w:lvlJc w:val="left"/>
      <w:pPr>
        <w:ind w:left="6497" w:hanging="720"/>
      </w:pPr>
      <w:rPr>
        <w:rFonts w:hint="default"/>
      </w:rPr>
    </w:lvl>
    <w:lvl w:ilvl="8" w:tplc="A00C77A2">
      <w:start w:val="1"/>
      <w:numFmt w:val="bullet"/>
      <w:lvlText w:val="•"/>
      <w:lvlJc w:val="left"/>
      <w:pPr>
        <w:ind w:left="7404" w:hanging="720"/>
      </w:pPr>
      <w:rPr>
        <w:rFonts w:hint="default"/>
      </w:rPr>
    </w:lvl>
  </w:abstractNum>
  <w:abstractNum w:abstractNumId="91" w15:restartNumberingAfterBreak="0">
    <w:nsid w:val="74745204"/>
    <w:multiLevelType w:val="hybridMultilevel"/>
    <w:tmpl w:val="55422454"/>
    <w:lvl w:ilvl="0" w:tplc="2132D9E8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3894081A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466294AE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514C3EBE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8ABE3892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80A47508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4C70DC0A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EAFEA494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5830990A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92" w15:restartNumberingAfterBreak="0">
    <w:nsid w:val="76057D40"/>
    <w:multiLevelType w:val="hybridMultilevel"/>
    <w:tmpl w:val="C634573A"/>
    <w:lvl w:ilvl="0" w:tplc="A8680F34">
      <w:start w:val="1"/>
      <w:numFmt w:val="bullet"/>
      <w:lvlText w:val=""/>
      <w:lvlJc w:val="left"/>
      <w:pPr>
        <w:ind w:left="252" w:hanging="138"/>
      </w:pPr>
      <w:rPr>
        <w:rFonts w:ascii="Symbol" w:eastAsia="Symbol" w:hAnsi="Symbol" w:hint="default"/>
        <w:w w:val="103"/>
        <w:sz w:val="19"/>
        <w:szCs w:val="19"/>
      </w:rPr>
    </w:lvl>
    <w:lvl w:ilvl="1" w:tplc="7E24A660">
      <w:start w:val="1"/>
      <w:numFmt w:val="bullet"/>
      <w:lvlText w:val="•"/>
      <w:lvlJc w:val="left"/>
      <w:pPr>
        <w:ind w:left="420" w:hanging="138"/>
      </w:pPr>
      <w:rPr>
        <w:rFonts w:hint="default"/>
      </w:rPr>
    </w:lvl>
    <w:lvl w:ilvl="2" w:tplc="62BE6ABC">
      <w:start w:val="1"/>
      <w:numFmt w:val="bullet"/>
      <w:lvlText w:val="•"/>
      <w:lvlJc w:val="left"/>
      <w:pPr>
        <w:ind w:left="588" w:hanging="138"/>
      </w:pPr>
      <w:rPr>
        <w:rFonts w:hint="default"/>
      </w:rPr>
    </w:lvl>
    <w:lvl w:ilvl="3" w:tplc="322E9B98">
      <w:start w:val="1"/>
      <w:numFmt w:val="bullet"/>
      <w:lvlText w:val="•"/>
      <w:lvlJc w:val="left"/>
      <w:pPr>
        <w:ind w:left="756" w:hanging="138"/>
      </w:pPr>
      <w:rPr>
        <w:rFonts w:hint="default"/>
      </w:rPr>
    </w:lvl>
    <w:lvl w:ilvl="4" w:tplc="87DEDF4C">
      <w:start w:val="1"/>
      <w:numFmt w:val="bullet"/>
      <w:lvlText w:val="•"/>
      <w:lvlJc w:val="left"/>
      <w:pPr>
        <w:ind w:left="924" w:hanging="138"/>
      </w:pPr>
      <w:rPr>
        <w:rFonts w:hint="default"/>
      </w:rPr>
    </w:lvl>
    <w:lvl w:ilvl="5" w:tplc="E4984EF0">
      <w:start w:val="1"/>
      <w:numFmt w:val="bullet"/>
      <w:lvlText w:val="•"/>
      <w:lvlJc w:val="left"/>
      <w:pPr>
        <w:ind w:left="1092" w:hanging="138"/>
      </w:pPr>
      <w:rPr>
        <w:rFonts w:hint="default"/>
      </w:rPr>
    </w:lvl>
    <w:lvl w:ilvl="6" w:tplc="ABECF970">
      <w:start w:val="1"/>
      <w:numFmt w:val="bullet"/>
      <w:lvlText w:val="•"/>
      <w:lvlJc w:val="left"/>
      <w:pPr>
        <w:ind w:left="1260" w:hanging="138"/>
      </w:pPr>
      <w:rPr>
        <w:rFonts w:hint="default"/>
      </w:rPr>
    </w:lvl>
    <w:lvl w:ilvl="7" w:tplc="C9EE5720">
      <w:start w:val="1"/>
      <w:numFmt w:val="bullet"/>
      <w:lvlText w:val="•"/>
      <w:lvlJc w:val="left"/>
      <w:pPr>
        <w:ind w:left="1428" w:hanging="138"/>
      </w:pPr>
      <w:rPr>
        <w:rFonts w:hint="default"/>
      </w:rPr>
    </w:lvl>
    <w:lvl w:ilvl="8" w:tplc="E8383694">
      <w:start w:val="1"/>
      <w:numFmt w:val="bullet"/>
      <w:lvlText w:val="•"/>
      <w:lvlJc w:val="left"/>
      <w:pPr>
        <w:ind w:left="1596" w:hanging="138"/>
      </w:pPr>
      <w:rPr>
        <w:rFonts w:hint="default"/>
      </w:rPr>
    </w:lvl>
  </w:abstractNum>
  <w:abstractNum w:abstractNumId="93" w15:restartNumberingAfterBreak="0">
    <w:nsid w:val="76A60DFA"/>
    <w:multiLevelType w:val="hybridMultilevel"/>
    <w:tmpl w:val="D5909854"/>
    <w:lvl w:ilvl="0" w:tplc="783AA85E">
      <w:start w:val="1"/>
      <w:numFmt w:val="bullet"/>
      <w:lvlText w:val=""/>
      <w:lvlJc w:val="left"/>
      <w:pPr>
        <w:ind w:left="422" w:hanging="284"/>
      </w:pPr>
      <w:rPr>
        <w:rFonts w:ascii="Symbol" w:eastAsia="Symbol" w:hAnsi="Symbol" w:hint="default"/>
        <w:w w:val="102"/>
        <w:sz w:val="21"/>
        <w:szCs w:val="21"/>
      </w:rPr>
    </w:lvl>
    <w:lvl w:ilvl="1" w:tplc="99DC0FA2">
      <w:start w:val="1"/>
      <w:numFmt w:val="bullet"/>
      <w:lvlText w:val="•"/>
      <w:lvlJc w:val="left"/>
      <w:pPr>
        <w:ind w:left="880" w:hanging="284"/>
      </w:pPr>
      <w:rPr>
        <w:rFonts w:hint="default"/>
      </w:rPr>
    </w:lvl>
    <w:lvl w:ilvl="2" w:tplc="17F0ACF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3" w:tplc="80A495AA">
      <w:start w:val="1"/>
      <w:numFmt w:val="bullet"/>
      <w:lvlText w:val="•"/>
      <w:lvlJc w:val="left"/>
      <w:pPr>
        <w:ind w:left="1795" w:hanging="284"/>
      </w:pPr>
      <w:rPr>
        <w:rFonts w:hint="default"/>
      </w:rPr>
    </w:lvl>
    <w:lvl w:ilvl="4" w:tplc="2B3C19D0">
      <w:start w:val="1"/>
      <w:numFmt w:val="bullet"/>
      <w:lvlText w:val="•"/>
      <w:lvlJc w:val="left"/>
      <w:pPr>
        <w:ind w:left="2253" w:hanging="284"/>
      </w:pPr>
      <w:rPr>
        <w:rFonts w:hint="default"/>
      </w:rPr>
    </w:lvl>
    <w:lvl w:ilvl="5" w:tplc="864C701C">
      <w:start w:val="1"/>
      <w:numFmt w:val="bullet"/>
      <w:lvlText w:val="•"/>
      <w:lvlJc w:val="left"/>
      <w:pPr>
        <w:ind w:left="2711" w:hanging="284"/>
      </w:pPr>
      <w:rPr>
        <w:rFonts w:hint="default"/>
      </w:rPr>
    </w:lvl>
    <w:lvl w:ilvl="6" w:tplc="77324DAE">
      <w:start w:val="1"/>
      <w:numFmt w:val="bullet"/>
      <w:lvlText w:val="•"/>
      <w:lvlJc w:val="left"/>
      <w:pPr>
        <w:ind w:left="3168" w:hanging="284"/>
      </w:pPr>
      <w:rPr>
        <w:rFonts w:hint="default"/>
      </w:rPr>
    </w:lvl>
    <w:lvl w:ilvl="7" w:tplc="73DC1912">
      <w:start w:val="1"/>
      <w:numFmt w:val="bullet"/>
      <w:lvlText w:val="•"/>
      <w:lvlJc w:val="left"/>
      <w:pPr>
        <w:ind w:left="3626" w:hanging="284"/>
      </w:pPr>
      <w:rPr>
        <w:rFonts w:hint="default"/>
      </w:rPr>
    </w:lvl>
    <w:lvl w:ilvl="8" w:tplc="13DC4E38">
      <w:start w:val="1"/>
      <w:numFmt w:val="bullet"/>
      <w:lvlText w:val="•"/>
      <w:lvlJc w:val="left"/>
      <w:pPr>
        <w:ind w:left="4084" w:hanging="284"/>
      </w:pPr>
      <w:rPr>
        <w:rFonts w:hint="default"/>
      </w:rPr>
    </w:lvl>
  </w:abstractNum>
  <w:abstractNum w:abstractNumId="94" w15:restartNumberingAfterBreak="0">
    <w:nsid w:val="76F853BA"/>
    <w:multiLevelType w:val="hybridMultilevel"/>
    <w:tmpl w:val="7F844B84"/>
    <w:lvl w:ilvl="0" w:tplc="6B5E9786">
      <w:start w:val="39"/>
      <w:numFmt w:val="decimal"/>
      <w:lvlText w:val="%1."/>
      <w:lvlJc w:val="left"/>
      <w:pPr>
        <w:ind w:left="144" w:hanging="720"/>
        <w:jc w:val="left"/>
      </w:pPr>
      <w:rPr>
        <w:rFonts w:ascii="Calibri" w:eastAsia="Calibri" w:hAnsi="Calibri" w:hint="default"/>
        <w:spacing w:val="2"/>
        <w:w w:val="102"/>
        <w:sz w:val="21"/>
        <w:szCs w:val="21"/>
      </w:rPr>
    </w:lvl>
    <w:lvl w:ilvl="1" w:tplc="83E6A880">
      <w:start w:val="1"/>
      <w:numFmt w:val="lowerLetter"/>
      <w:lvlText w:val="(%2)"/>
      <w:lvlJc w:val="left"/>
      <w:pPr>
        <w:ind w:left="86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2" w:tplc="AA10B4FC">
      <w:start w:val="1"/>
      <w:numFmt w:val="bullet"/>
      <w:lvlText w:val="•"/>
      <w:lvlJc w:val="left"/>
      <w:pPr>
        <w:ind w:left="1763" w:hanging="360"/>
      </w:pPr>
      <w:rPr>
        <w:rFonts w:hint="default"/>
      </w:rPr>
    </w:lvl>
    <w:lvl w:ilvl="3" w:tplc="D0A28E16">
      <w:start w:val="1"/>
      <w:numFmt w:val="bullet"/>
      <w:lvlText w:val="•"/>
      <w:lvlJc w:val="left"/>
      <w:pPr>
        <w:ind w:left="2663" w:hanging="360"/>
      </w:pPr>
      <w:rPr>
        <w:rFonts w:hint="default"/>
      </w:rPr>
    </w:lvl>
    <w:lvl w:ilvl="4" w:tplc="8BD84600">
      <w:start w:val="1"/>
      <w:numFmt w:val="bullet"/>
      <w:lvlText w:val="•"/>
      <w:lvlJc w:val="left"/>
      <w:pPr>
        <w:ind w:left="3562" w:hanging="360"/>
      </w:pPr>
      <w:rPr>
        <w:rFonts w:hint="default"/>
      </w:rPr>
    </w:lvl>
    <w:lvl w:ilvl="5" w:tplc="E7BEF39A">
      <w:start w:val="1"/>
      <w:numFmt w:val="bullet"/>
      <w:lvlText w:val="•"/>
      <w:lvlJc w:val="left"/>
      <w:pPr>
        <w:ind w:left="4462" w:hanging="360"/>
      </w:pPr>
      <w:rPr>
        <w:rFonts w:hint="default"/>
      </w:rPr>
    </w:lvl>
    <w:lvl w:ilvl="6" w:tplc="FEF0E1E8">
      <w:start w:val="1"/>
      <w:numFmt w:val="bullet"/>
      <w:lvlText w:val="•"/>
      <w:lvlJc w:val="left"/>
      <w:pPr>
        <w:ind w:left="5361" w:hanging="360"/>
      </w:pPr>
      <w:rPr>
        <w:rFonts w:hint="default"/>
      </w:rPr>
    </w:lvl>
    <w:lvl w:ilvl="7" w:tplc="192AC03A">
      <w:start w:val="1"/>
      <w:numFmt w:val="bullet"/>
      <w:lvlText w:val="•"/>
      <w:lvlJc w:val="left"/>
      <w:pPr>
        <w:ind w:left="6261" w:hanging="360"/>
      </w:pPr>
      <w:rPr>
        <w:rFonts w:hint="default"/>
      </w:rPr>
    </w:lvl>
    <w:lvl w:ilvl="8" w:tplc="FC9EE8D6">
      <w:start w:val="1"/>
      <w:numFmt w:val="bullet"/>
      <w:lvlText w:val="•"/>
      <w:lvlJc w:val="left"/>
      <w:pPr>
        <w:ind w:left="7160" w:hanging="360"/>
      </w:pPr>
      <w:rPr>
        <w:rFonts w:hint="default"/>
      </w:rPr>
    </w:lvl>
  </w:abstractNum>
  <w:abstractNum w:abstractNumId="95" w15:restartNumberingAfterBreak="0">
    <w:nsid w:val="7774747E"/>
    <w:multiLevelType w:val="hybridMultilevel"/>
    <w:tmpl w:val="BE1E378A"/>
    <w:lvl w:ilvl="0" w:tplc="1918F4B0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91445EBC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B3B48C3A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F2821FB0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0F1ABB5E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989CFCFE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2CD41AC6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663A55E6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C5CCABA0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96" w15:restartNumberingAfterBreak="0">
    <w:nsid w:val="785C3955"/>
    <w:multiLevelType w:val="hybridMultilevel"/>
    <w:tmpl w:val="8070EC02"/>
    <w:lvl w:ilvl="0" w:tplc="CBC61FD0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E44E058E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8F24C546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B0DA5190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6B60C8BE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96801072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4FE0B76C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1994CC26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638A42E8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97" w15:restartNumberingAfterBreak="0">
    <w:nsid w:val="7ABA78AB"/>
    <w:multiLevelType w:val="hybridMultilevel"/>
    <w:tmpl w:val="06AAE74E"/>
    <w:lvl w:ilvl="0" w:tplc="26284DB6">
      <w:start w:val="1"/>
      <w:numFmt w:val="bullet"/>
      <w:lvlText w:val="▪"/>
      <w:lvlJc w:val="left"/>
      <w:pPr>
        <w:ind w:left="298" w:hanging="180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BDC6F7A0">
      <w:start w:val="1"/>
      <w:numFmt w:val="bullet"/>
      <w:lvlText w:val="•"/>
      <w:lvlJc w:val="left"/>
      <w:pPr>
        <w:ind w:left="521" w:hanging="180"/>
      </w:pPr>
      <w:rPr>
        <w:rFonts w:hint="default"/>
      </w:rPr>
    </w:lvl>
    <w:lvl w:ilvl="2" w:tplc="6FAA667C">
      <w:start w:val="1"/>
      <w:numFmt w:val="bullet"/>
      <w:lvlText w:val="•"/>
      <w:lvlJc w:val="left"/>
      <w:pPr>
        <w:ind w:left="744" w:hanging="180"/>
      </w:pPr>
      <w:rPr>
        <w:rFonts w:hint="default"/>
      </w:rPr>
    </w:lvl>
    <w:lvl w:ilvl="3" w:tplc="20165206">
      <w:start w:val="1"/>
      <w:numFmt w:val="bullet"/>
      <w:lvlText w:val="•"/>
      <w:lvlJc w:val="left"/>
      <w:pPr>
        <w:ind w:left="968" w:hanging="180"/>
      </w:pPr>
      <w:rPr>
        <w:rFonts w:hint="default"/>
      </w:rPr>
    </w:lvl>
    <w:lvl w:ilvl="4" w:tplc="1602BECE">
      <w:start w:val="1"/>
      <w:numFmt w:val="bullet"/>
      <w:lvlText w:val="•"/>
      <w:lvlJc w:val="left"/>
      <w:pPr>
        <w:ind w:left="1191" w:hanging="180"/>
      </w:pPr>
      <w:rPr>
        <w:rFonts w:hint="default"/>
      </w:rPr>
    </w:lvl>
    <w:lvl w:ilvl="5" w:tplc="66C036D8">
      <w:start w:val="1"/>
      <w:numFmt w:val="bullet"/>
      <w:lvlText w:val="•"/>
      <w:lvlJc w:val="left"/>
      <w:pPr>
        <w:ind w:left="1414" w:hanging="180"/>
      </w:pPr>
      <w:rPr>
        <w:rFonts w:hint="default"/>
      </w:rPr>
    </w:lvl>
    <w:lvl w:ilvl="6" w:tplc="8C1A5E7A">
      <w:start w:val="1"/>
      <w:numFmt w:val="bullet"/>
      <w:lvlText w:val="•"/>
      <w:lvlJc w:val="left"/>
      <w:pPr>
        <w:ind w:left="1637" w:hanging="180"/>
      </w:pPr>
      <w:rPr>
        <w:rFonts w:hint="default"/>
      </w:rPr>
    </w:lvl>
    <w:lvl w:ilvl="7" w:tplc="DF2EA81A">
      <w:start w:val="1"/>
      <w:numFmt w:val="bullet"/>
      <w:lvlText w:val="•"/>
      <w:lvlJc w:val="left"/>
      <w:pPr>
        <w:ind w:left="1860" w:hanging="180"/>
      </w:pPr>
      <w:rPr>
        <w:rFonts w:hint="default"/>
      </w:rPr>
    </w:lvl>
    <w:lvl w:ilvl="8" w:tplc="9030E3BA">
      <w:start w:val="1"/>
      <w:numFmt w:val="bullet"/>
      <w:lvlText w:val="•"/>
      <w:lvlJc w:val="left"/>
      <w:pPr>
        <w:ind w:left="2083" w:hanging="180"/>
      </w:pPr>
      <w:rPr>
        <w:rFonts w:hint="default"/>
      </w:rPr>
    </w:lvl>
  </w:abstractNum>
  <w:abstractNum w:abstractNumId="98" w15:restartNumberingAfterBreak="0">
    <w:nsid w:val="7B1F2076"/>
    <w:multiLevelType w:val="hybridMultilevel"/>
    <w:tmpl w:val="316ED80A"/>
    <w:lvl w:ilvl="0" w:tplc="88D255EC">
      <w:start w:val="1"/>
      <w:numFmt w:val="lowerRoman"/>
      <w:lvlText w:val="(%1)"/>
      <w:lvlJc w:val="left"/>
      <w:pPr>
        <w:ind w:left="86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1" w:tplc="9F60B146">
      <w:start w:val="1"/>
      <w:numFmt w:val="bullet"/>
      <w:lvlText w:val="•"/>
      <w:lvlJc w:val="left"/>
      <w:pPr>
        <w:ind w:left="1775" w:hanging="360"/>
      </w:pPr>
      <w:rPr>
        <w:rFonts w:hint="default"/>
      </w:rPr>
    </w:lvl>
    <w:lvl w:ilvl="2" w:tplc="757C777E">
      <w:start w:val="1"/>
      <w:numFmt w:val="bullet"/>
      <w:lvlText w:val="•"/>
      <w:lvlJc w:val="left"/>
      <w:pPr>
        <w:ind w:left="2687" w:hanging="360"/>
      </w:pPr>
      <w:rPr>
        <w:rFonts w:hint="default"/>
      </w:rPr>
    </w:lvl>
    <w:lvl w:ilvl="3" w:tplc="A83E04F0">
      <w:start w:val="1"/>
      <w:numFmt w:val="bullet"/>
      <w:lvlText w:val="•"/>
      <w:lvlJc w:val="left"/>
      <w:pPr>
        <w:ind w:left="3599" w:hanging="360"/>
      </w:pPr>
      <w:rPr>
        <w:rFonts w:hint="default"/>
      </w:rPr>
    </w:lvl>
    <w:lvl w:ilvl="4" w:tplc="B3BCE8C4">
      <w:start w:val="1"/>
      <w:numFmt w:val="bullet"/>
      <w:lvlText w:val="•"/>
      <w:lvlJc w:val="left"/>
      <w:pPr>
        <w:ind w:left="4510" w:hanging="360"/>
      </w:pPr>
      <w:rPr>
        <w:rFonts w:hint="default"/>
      </w:rPr>
    </w:lvl>
    <w:lvl w:ilvl="5" w:tplc="67360182">
      <w:start w:val="1"/>
      <w:numFmt w:val="bullet"/>
      <w:lvlText w:val="•"/>
      <w:lvlJc w:val="left"/>
      <w:pPr>
        <w:ind w:left="5422" w:hanging="360"/>
      </w:pPr>
      <w:rPr>
        <w:rFonts w:hint="default"/>
      </w:rPr>
    </w:lvl>
    <w:lvl w:ilvl="6" w:tplc="1E2A737E">
      <w:start w:val="1"/>
      <w:numFmt w:val="bullet"/>
      <w:lvlText w:val="•"/>
      <w:lvlJc w:val="left"/>
      <w:pPr>
        <w:ind w:left="6333" w:hanging="360"/>
      </w:pPr>
      <w:rPr>
        <w:rFonts w:hint="default"/>
      </w:rPr>
    </w:lvl>
    <w:lvl w:ilvl="7" w:tplc="48288842">
      <w:start w:val="1"/>
      <w:numFmt w:val="bullet"/>
      <w:lvlText w:val="•"/>
      <w:lvlJc w:val="left"/>
      <w:pPr>
        <w:ind w:left="7245" w:hanging="360"/>
      </w:pPr>
      <w:rPr>
        <w:rFonts w:hint="default"/>
      </w:rPr>
    </w:lvl>
    <w:lvl w:ilvl="8" w:tplc="BFE67B3C">
      <w:start w:val="1"/>
      <w:numFmt w:val="bullet"/>
      <w:lvlText w:val="•"/>
      <w:lvlJc w:val="left"/>
      <w:pPr>
        <w:ind w:left="8156" w:hanging="360"/>
      </w:pPr>
      <w:rPr>
        <w:rFonts w:hint="default"/>
      </w:rPr>
    </w:lvl>
  </w:abstractNum>
  <w:abstractNum w:abstractNumId="99" w15:restartNumberingAfterBreak="0">
    <w:nsid w:val="7B6B1331"/>
    <w:multiLevelType w:val="hybridMultilevel"/>
    <w:tmpl w:val="07E43262"/>
    <w:lvl w:ilvl="0" w:tplc="1F3C92B8">
      <w:start w:val="1"/>
      <w:numFmt w:val="lowerRoman"/>
      <w:lvlText w:val="(%1)"/>
      <w:lvlJc w:val="left"/>
      <w:pPr>
        <w:ind w:left="86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1" w:tplc="1C763C4A">
      <w:start w:val="1"/>
      <w:numFmt w:val="bullet"/>
      <w:lvlText w:val="•"/>
      <w:lvlJc w:val="left"/>
      <w:pPr>
        <w:ind w:left="1673" w:hanging="360"/>
      </w:pPr>
      <w:rPr>
        <w:rFonts w:hint="default"/>
      </w:rPr>
    </w:lvl>
    <w:lvl w:ilvl="2" w:tplc="676AC33C">
      <w:start w:val="1"/>
      <w:numFmt w:val="bullet"/>
      <w:lvlText w:val="•"/>
      <w:lvlJc w:val="left"/>
      <w:pPr>
        <w:ind w:left="2483" w:hanging="360"/>
      </w:pPr>
      <w:rPr>
        <w:rFonts w:hint="default"/>
      </w:rPr>
    </w:lvl>
    <w:lvl w:ilvl="3" w:tplc="8A984E12">
      <w:start w:val="1"/>
      <w:numFmt w:val="bullet"/>
      <w:lvlText w:val="•"/>
      <w:lvlJc w:val="left"/>
      <w:pPr>
        <w:ind w:left="3293" w:hanging="360"/>
      </w:pPr>
      <w:rPr>
        <w:rFonts w:hint="default"/>
      </w:rPr>
    </w:lvl>
    <w:lvl w:ilvl="4" w:tplc="71DC995A">
      <w:start w:val="1"/>
      <w:numFmt w:val="bullet"/>
      <w:lvlText w:val="•"/>
      <w:lvlJc w:val="left"/>
      <w:pPr>
        <w:ind w:left="4102" w:hanging="360"/>
      </w:pPr>
      <w:rPr>
        <w:rFonts w:hint="default"/>
      </w:rPr>
    </w:lvl>
    <w:lvl w:ilvl="5" w:tplc="9D60E6A6">
      <w:start w:val="1"/>
      <w:numFmt w:val="bullet"/>
      <w:lvlText w:val="•"/>
      <w:lvlJc w:val="left"/>
      <w:pPr>
        <w:ind w:left="4912" w:hanging="360"/>
      </w:pPr>
      <w:rPr>
        <w:rFonts w:hint="default"/>
      </w:rPr>
    </w:lvl>
    <w:lvl w:ilvl="6" w:tplc="18A824A4">
      <w:start w:val="1"/>
      <w:numFmt w:val="bullet"/>
      <w:lvlText w:val="•"/>
      <w:lvlJc w:val="left"/>
      <w:pPr>
        <w:ind w:left="5721" w:hanging="360"/>
      </w:pPr>
      <w:rPr>
        <w:rFonts w:hint="default"/>
      </w:rPr>
    </w:lvl>
    <w:lvl w:ilvl="7" w:tplc="F7AC3D34">
      <w:start w:val="1"/>
      <w:numFmt w:val="bullet"/>
      <w:lvlText w:val="•"/>
      <w:lvlJc w:val="left"/>
      <w:pPr>
        <w:ind w:left="6531" w:hanging="360"/>
      </w:pPr>
      <w:rPr>
        <w:rFonts w:hint="default"/>
      </w:rPr>
    </w:lvl>
    <w:lvl w:ilvl="8" w:tplc="7E0ACA54">
      <w:start w:val="1"/>
      <w:numFmt w:val="bullet"/>
      <w:lvlText w:val="•"/>
      <w:lvlJc w:val="left"/>
      <w:pPr>
        <w:ind w:left="7340" w:hanging="360"/>
      </w:pPr>
      <w:rPr>
        <w:rFonts w:hint="default"/>
      </w:rPr>
    </w:lvl>
  </w:abstractNum>
  <w:abstractNum w:abstractNumId="100" w15:restartNumberingAfterBreak="0">
    <w:nsid w:val="7BFB1F59"/>
    <w:multiLevelType w:val="multilevel"/>
    <w:tmpl w:val="6AA4B7D8"/>
    <w:lvl w:ilvl="0">
      <w:start w:val="3"/>
      <w:numFmt w:val="decimal"/>
      <w:lvlText w:val="%1."/>
      <w:lvlJc w:val="left"/>
      <w:pPr>
        <w:ind w:left="864" w:hanging="720"/>
        <w:jc w:val="left"/>
      </w:pPr>
      <w:rPr>
        <w:rFonts w:ascii="Calibri" w:eastAsia="Calibri" w:hAnsi="Calibri" w:hint="default"/>
        <w:b/>
        <w:bCs/>
        <w:w w:val="99"/>
        <w:sz w:val="28"/>
        <w:szCs w:val="28"/>
      </w:rPr>
    </w:lvl>
    <w:lvl w:ilvl="1">
      <w:start w:val="1"/>
      <w:numFmt w:val="decimal"/>
      <w:lvlText w:val="%1.%2"/>
      <w:lvlJc w:val="left"/>
      <w:pPr>
        <w:ind w:left="864" w:hanging="720"/>
        <w:jc w:val="left"/>
      </w:pPr>
      <w:rPr>
        <w:rFonts w:ascii="Calibri" w:eastAsia="Calibri" w:hAnsi="Calibri" w:hint="default"/>
        <w:b/>
        <w:bCs/>
        <w:spacing w:val="2"/>
        <w:w w:val="102"/>
        <w:sz w:val="21"/>
        <w:szCs w:val="21"/>
      </w:rPr>
    </w:lvl>
    <w:lvl w:ilvl="2">
      <w:start w:val="1"/>
      <w:numFmt w:val="bullet"/>
      <w:lvlText w:val="•"/>
      <w:lvlJc w:val="left"/>
      <w:pPr>
        <w:ind w:left="2483" w:hanging="7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93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02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12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21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31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40" w:hanging="720"/>
      </w:pPr>
      <w:rPr>
        <w:rFonts w:hint="default"/>
      </w:rPr>
    </w:lvl>
  </w:abstractNum>
  <w:abstractNum w:abstractNumId="101" w15:restartNumberingAfterBreak="0">
    <w:nsid w:val="7C2D0CF2"/>
    <w:multiLevelType w:val="hybridMultilevel"/>
    <w:tmpl w:val="AB7AE4EA"/>
    <w:lvl w:ilvl="0" w:tplc="6A54918E">
      <w:start w:val="1"/>
      <w:numFmt w:val="bullet"/>
      <w:lvlText w:val=""/>
      <w:lvlJc w:val="left"/>
      <w:pPr>
        <w:ind w:left="256" w:hanging="141"/>
      </w:pPr>
      <w:rPr>
        <w:rFonts w:ascii="Symbol" w:eastAsia="Symbol" w:hAnsi="Symbol" w:hint="default"/>
        <w:w w:val="103"/>
        <w:sz w:val="19"/>
        <w:szCs w:val="19"/>
      </w:rPr>
    </w:lvl>
    <w:lvl w:ilvl="1" w:tplc="8BB662F6">
      <w:start w:val="1"/>
      <w:numFmt w:val="bullet"/>
      <w:lvlText w:val="•"/>
      <w:lvlJc w:val="left"/>
      <w:pPr>
        <w:ind w:left="683" w:hanging="141"/>
      </w:pPr>
      <w:rPr>
        <w:rFonts w:hint="default"/>
      </w:rPr>
    </w:lvl>
    <w:lvl w:ilvl="2" w:tplc="FB94FB7E">
      <w:start w:val="1"/>
      <w:numFmt w:val="bullet"/>
      <w:lvlText w:val="•"/>
      <w:lvlJc w:val="left"/>
      <w:pPr>
        <w:ind w:left="1110" w:hanging="141"/>
      </w:pPr>
      <w:rPr>
        <w:rFonts w:hint="default"/>
      </w:rPr>
    </w:lvl>
    <w:lvl w:ilvl="3" w:tplc="B0F8BF36">
      <w:start w:val="1"/>
      <w:numFmt w:val="bullet"/>
      <w:lvlText w:val="•"/>
      <w:lvlJc w:val="left"/>
      <w:pPr>
        <w:ind w:left="1537" w:hanging="141"/>
      </w:pPr>
      <w:rPr>
        <w:rFonts w:hint="default"/>
      </w:rPr>
    </w:lvl>
    <w:lvl w:ilvl="4" w:tplc="183C1D0E">
      <w:start w:val="1"/>
      <w:numFmt w:val="bullet"/>
      <w:lvlText w:val="•"/>
      <w:lvlJc w:val="left"/>
      <w:pPr>
        <w:ind w:left="1963" w:hanging="141"/>
      </w:pPr>
      <w:rPr>
        <w:rFonts w:hint="default"/>
      </w:rPr>
    </w:lvl>
    <w:lvl w:ilvl="5" w:tplc="FA400986">
      <w:start w:val="1"/>
      <w:numFmt w:val="bullet"/>
      <w:lvlText w:val="•"/>
      <w:lvlJc w:val="left"/>
      <w:pPr>
        <w:ind w:left="2390" w:hanging="141"/>
      </w:pPr>
      <w:rPr>
        <w:rFonts w:hint="default"/>
      </w:rPr>
    </w:lvl>
    <w:lvl w:ilvl="6" w:tplc="DD3E571A">
      <w:start w:val="1"/>
      <w:numFmt w:val="bullet"/>
      <w:lvlText w:val="•"/>
      <w:lvlJc w:val="left"/>
      <w:pPr>
        <w:ind w:left="2817" w:hanging="141"/>
      </w:pPr>
      <w:rPr>
        <w:rFonts w:hint="default"/>
      </w:rPr>
    </w:lvl>
    <w:lvl w:ilvl="7" w:tplc="FE662A98">
      <w:start w:val="1"/>
      <w:numFmt w:val="bullet"/>
      <w:lvlText w:val="•"/>
      <w:lvlJc w:val="left"/>
      <w:pPr>
        <w:ind w:left="3244" w:hanging="141"/>
      </w:pPr>
      <w:rPr>
        <w:rFonts w:hint="default"/>
      </w:rPr>
    </w:lvl>
    <w:lvl w:ilvl="8" w:tplc="80AE11CE">
      <w:start w:val="1"/>
      <w:numFmt w:val="bullet"/>
      <w:lvlText w:val="•"/>
      <w:lvlJc w:val="left"/>
      <w:pPr>
        <w:ind w:left="3670" w:hanging="141"/>
      </w:pPr>
      <w:rPr>
        <w:rFonts w:hint="default"/>
      </w:rPr>
    </w:lvl>
  </w:abstractNum>
  <w:abstractNum w:abstractNumId="102" w15:restartNumberingAfterBreak="0">
    <w:nsid w:val="7CCA1ADE"/>
    <w:multiLevelType w:val="hybridMultilevel"/>
    <w:tmpl w:val="FC9ED526"/>
    <w:lvl w:ilvl="0" w:tplc="9286AD8E">
      <w:start w:val="1"/>
      <w:numFmt w:val="lowerLetter"/>
      <w:lvlText w:val="%1)"/>
      <w:lvlJc w:val="left"/>
      <w:pPr>
        <w:ind w:left="1584" w:hanging="360"/>
        <w:jc w:val="left"/>
      </w:pPr>
      <w:rPr>
        <w:rFonts w:ascii="Calibri" w:eastAsia="Calibri" w:hAnsi="Calibri" w:hint="default"/>
        <w:spacing w:val="1"/>
        <w:w w:val="102"/>
        <w:sz w:val="21"/>
        <w:szCs w:val="21"/>
      </w:rPr>
    </w:lvl>
    <w:lvl w:ilvl="1" w:tplc="CE82D876">
      <w:start w:val="1"/>
      <w:numFmt w:val="bullet"/>
      <w:lvlText w:val="•"/>
      <w:lvlJc w:val="left"/>
      <w:pPr>
        <w:ind w:left="2347" w:hanging="360"/>
      </w:pPr>
      <w:rPr>
        <w:rFonts w:hint="default"/>
      </w:rPr>
    </w:lvl>
    <w:lvl w:ilvl="2" w:tplc="A5A89882">
      <w:start w:val="1"/>
      <w:numFmt w:val="bullet"/>
      <w:lvlText w:val="•"/>
      <w:lvlJc w:val="left"/>
      <w:pPr>
        <w:ind w:left="3111" w:hanging="360"/>
      </w:pPr>
      <w:rPr>
        <w:rFonts w:hint="default"/>
      </w:rPr>
    </w:lvl>
    <w:lvl w:ilvl="3" w:tplc="2F7C3458">
      <w:start w:val="1"/>
      <w:numFmt w:val="bullet"/>
      <w:lvlText w:val="•"/>
      <w:lvlJc w:val="left"/>
      <w:pPr>
        <w:ind w:left="3875" w:hanging="360"/>
      </w:pPr>
      <w:rPr>
        <w:rFonts w:hint="default"/>
      </w:rPr>
    </w:lvl>
    <w:lvl w:ilvl="4" w:tplc="8C1C8EC0">
      <w:start w:val="1"/>
      <w:numFmt w:val="bullet"/>
      <w:lvlText w:val="•"/>
      <w:lvlJc w:val="left"/>
      <w:pPr>
        <w:ind w:left="4638" w:hanging="360"/>
      </w:pPr>
      <w:rPr>
        <w:rFonts w:hint="default"/>
      </w:rPr>
    </w:lvl>
    <w:lvl w:ilvl="5" w:tplc="02EECCDC">
      <w:start w:val="1"/>
      <w:numFmt w:val="bullet"/>
      <w:lvlText w:val="•"/>
      <w:lvlJc w:val="left"/>
      <w:pPr>
        <w:ind w:left="5402" w:hanging="360"/>
      </w:pPr>
      <w:rPr>
        <w:rFonts w:hint="default"/>
      </w:rPr>
    </w:lvl>
    <w:lvl w:ilvl="6" w:tplc="C0F04BA4">
      <w:start w:val="1"/>
      <w:numFmt w:val="bullet"/>
      <w:lvlText w:val="•"/>
      <w:lvlJc w:val="left"/>
      <w:pPr>
        <w:ind w:left="6165" w:hanging="360"/>
      </w:pPr>
      <w:rPr>
        <w:rFonts w:hint="default"/>
      </w:rPr>
    </w:lvl>
    <w:lvl w:ilvl="7" w:tplc="581CA1E8">
      <w:start w:val="1"/>
      <w:numFmt w:val="bullet"/>
      <w:lvlText w:val="•"/>
      <w:lvlJc w:val="left"/>
      <w:pPr>
        <w:ind w:left="6929" w:hanging="360"/>
      </w:pPr>
      <w:rPr>
        <w:rFonts w:hint="default"/>
      </w:rPr>
    </w:lvl>
    <w:lvl w:ilvl="8" w:tplc="BFA4A1B8">
      <w:start w:val="1"/>
      <w:numFmt w:val="bullet"/>
      <w:lvlText w:val="•"/>
      <w:lvlJc w:val="left"/>
      <w:pPr>
        <w:ind w:left="7692" w:hanging="360"/>
      </w:pPr>
      <w:rPr>
        <w:rFonts w:hint="default"/>
      </w:rPr>
    </w:lvl>
  </w:abstractNum>
  <w:abstractNum w:abstractNumId="103" w15:restartNumberingAfterBreak="0">
    <w:nsid w:val="7F123ACD"/>
    <w:multiLevelType w:val="hybridMultilevel"/>
    <w:tmpl w:val="2786BE8A"/>
    <w:lvl w:ilvl="0" w:tplc="534CF4E0">
      <w:start w:val="1"/>
      <w:numFmt w:val="bullet"/>
      <w:lvlText w:val=""/>
      <w:lvlJc w:val="left"/>
      <w:pPr>
        <w:ind w:left="346" w:hanging="247"/>
      </w:pPr>
      <w:rPr>
        <w:rFonts w:ascii="Symbol" w:eastAsia="Symbol" w:hAnsi="Symbol" w:hint="default"/>
        <w:w w:val="103"/>
        <w:sz w:val="19"/>
        <w:szCs w:val="19"/>
      </w:rPr>
    </w:lvl>
    <w:lvl w:ilvl="1" w:tplc="B8865EEA">
      <w:start w:val="1"/>
      <w:numFmt w:val="bullet"/>
      <w:lvlText w:val="•"/>
      <w:lvlJc w:val="left"/>
      <w:pPr>
        <w:ind w:left="814" w:hanging="247"/>
      </w:pPr>
      <w:rPr>
        <w:rFonts w:hint="default"/>
      </w:rPr>
    </w:lvl>
    <w:lvl w:ilvl="2" w:tplc="B96846BC">
      <w:start w:val="1"/>
      <w:numFmt w:val="bullet"/>
      <w:lvlText w:val="•"/>
      <w:lvlJc w:val="left"/>
      <w:pPr>
        <w:ind w:left="1281" w:hanging="247"/>
      </w:pPr>
      <w:rPr>
        <w:rFonts w:hint="default"/>
      </w:rPr>
    </w:lvl>
    <w:lvl w:ilvl="3" w:tplc="FE22F142">
      <w:start w:val="1"/>
      <w:numFmt w:val="bullet"/>
      <w:lvlText w:val="•"/>
      <w:lvlJc w:val="left"/>
      <w:pPr>
        <w:ind w:left="1748" w:hanging="247"/>
      </w:pPr>
      <w:rPr>
        <w:rFonts w:hint="default"/>
      </w:rPr>
    </w:lvl>
    <w:lvl w:ilvl="4" w:tplc="3AA41104">
      <w:start w:val="1"/>
      <w:numFmt w:val="bullet"/>
      <w:lvlText w:val="•"/>
      <w:lvlJc w:val="left"/>
      <w:pPr>
        <w:ind w:left="2215" w:hanging="247"/>
      </w:pPr>
      <w:rPr>
        <w:rFonts w:hint="default"/>
      </w:rPr>
    </w:lvl>
    <w:lvl w:ilvl="5" w:tplc="3AFC259C">
      <w:start w:val="1"/>
      <w:numFmt w:val="bullet"/>
      <w:lvlText w:val="•"/>
      <w:lvlJc w:val="left"/>
      <w:pPr>
        <w:ind w:left="2682" w:hanging="247"/>
      </w:pPr>
      <w:rPr>
        <w:rFonts w:hint="default"/>
      </w:rPr>
    </w:lvl>
    <w:lvl w:ilvl="6" w:tplc="3F68057C">
      <w:start w:val="1"/>
      <w:numFmt w:val="bullet"/>
      <w:lvlText w:val="•"/>
      <w:lvlJc w:val="left"/>
      <w:pPr>
        <w:ind w:left="3150" w:hanging="247"/>
      </w:pPr>
      <w:rPr>
        <w:rFonts w:hint="default"/>
      </w:rPr>
    </w:lvl>
    <w:lvl w:ilvl="7" w:tplc="D3EA708A">
      <w:start w:val="1"/>
      <w:numFmt w:val="bullet"/>
      <w:lvlText w:val="•"/>
      <w:lvlJc w:val="left"/>
      <w:pPr>
        <w:ind w:left="3617" w:hanging="247"/>
      </w:pPr>
      <w:rPr>
        <w:rFonts w:hint="default"/>
      </w:rPr>
    </w:lvl>
    <w:lvl w:ilvl="8" w:tplc="EC643970">
      <w:start w:val="1"/>
      <w:numFmt w:val="bullet"/>
      <w:lvlText w:val="•"/>
      <w:lvlJc w:val="left"/>
      <w:pPr>
        <w:ind w:left="4084" w:hanging="247"/>
      </w:pPr>
      <w:rPr>
        <w:rFonts w:hint="default"/>
      </w:rPr>
    </w:lvl>
  </w:abstractNum>
  <w:num w:numId="1">
    <w:abstractNumId w:val="73"/>
  </w:num>
  <w:num w:numId="2">
    <w:abstractNumId w:val="83"/>
  </w:num>
  <w:num w:numId="3">
    <w:abstractNumId w:val="53"/>
  </w:num>
  <w:num w:numId="4">
    <w:abstractNumId w:val="4"/>
  </w:num>
  <w:num w:numId="5">
    <w:abstractNumId w:val="2"/>
  </w:num>
  <w:num w:numId="6">
    <w:abstractNumId w:val="86"/>
  </w:num>
  <w:num w:numId="7">
    <w:abstractNumId w:val="64"/>
  </w:num>
  <w:num w:numId="8">
    <w:abstractNumId w:val="8"/>
  </w:num>
  <w:num w:numId="9">
    <w:abstractNumId w:val="93"/>
  </w:num>
  <w:num w:numId="10">
    <w:abstractNumId w:val="31"/>
  </w:num>
  <w:num w:numId="11">
    <w:abstractNumId w:val="45"/>
  </w:num>
  <w:num w:numId="12">
    <w:abstractNumId w:val="29"/>
  </w:num>
  <w:num w:numId="13">
    <w:abstractNumId w:val="0"/>
  </w:num>
  <w:num w:numId="14">
    <w:abstractNumId w:val="80"/>
  </w:num>
  <w:num w:numId="15">
    <w:abstractNumId w:val="6"/>
  </w:num>
  <w:num w:numId="16">
    <w:abstractNumId w:val="36"/>
  </w:num>
  <w:num w:numId="17">
    <w:abstractNumId w:val="20"/>
  </w:num>
  <w:num w:numId="18">
    <w:abstractNumId w:val="51"/>
  </w:num>
  <w:num w:numId="19">
    <w:abstractNumId w:val="70"/>
  </w:num>
  <w:num w:numId="20">
    <w:abstractNumId w:val="16"/>
  </w:num>
  <w:num w:numId="21">
    <w:abstractNumId w:val="76"/>
  </w:num>
  <w:num w:numId="22">
    <w:abstractNumId w:val="15"/>
  </w:num>
  <w:num w:numId="23">
    <w:abstractNumId w:val="66"/>
  </w:num>
  <w:num w:numId="24">
    <w:abstractNumId w:val="48"/>
  </w:num>
  <w:num w:numId="25">
    <w:abstractNumId w:val="97"/>
  </w:num>
  <w:num w:numId="26">
    <w:abstractNumId w:val="5"/>
  </w:num>
  <w:num w:numId="27">
    <w:abstractNumId w:val="62"/>
  </w:num>
  <w:num w:numId="28">
    <w:abstractNumId w:val="12"/>
  </w:num>
  <w:num w:numId="29">
    <w:abstractNumId w:val="13"/>
  </w:num>
  <w:num w:numId="30">
    <w:abstractNumId w:val="67"/>
  </w:num>
  <w:num w:numId="31">
    <w:abstractNumId w:val="71"/>
  </w:num>
  <w:num w:numId="32">
    <w:abstractNumId w:val="28"/>
  </w:num>
  <w:num w:numId="33">
    <w:abstractNumId w:val="81"/>
  </w:num>
  <w:num w:numId="34">
    <w:abstractNumId w:val="38"/>
  </w:num>
  <w:num w:numId="35">
    <w:abstractNumId w:val="92"/>
  </w:num>
  <w:num w:numId="36">
    <w:abstractNumId w:val="9"/>
  </w:num>
  <w:num w:numId="37">
    <w:abstractNumId w:val="52"/>
  </w:num>
  <w:num w:numId="38">
    <w:abstractNumId w:val="72"/>
  </w:num>
  <w:num w:numId="39">
    <w:abstractNumId w:val="32"/>
  </w:num>
  <w:num w:numId="40">
    <w:abstractNumId w:val="46"/>
  </w:num>
  <w:num w:numId="41">
    <w:abstractNumId w:val="17"/>
  </w:num>
  <w:num w:numId="42">
    <w:abstractNumId w:val="44"/>
  </w:num>
  <w:num w:numId="43">
    <w:abstractNumId w:val="63"/>
  </w:num>
  <w:num w:numId="44">
    <w:abstractNumId w:val="41"/>
  </w:num>
  <w:num w:numId="45">
    <w:abstractNumId w:val="90"/>
  </w:num>
  <w:num w:numId="46">
    <w:abstractNumId w:val="102"/>
  </w:num>
  <w:num w:numId="47">
    <w:abstractNumId w:val="58"/>
  </w:num>
  <w:num w:numId="48">
    <w:abstractNumId w:val="60"/>
  </w:num>
  <w:num w:numId="49">
    <w:abstractNumId w:val="84"/>
  </w:num>
  <w:num w:numId="50">
    <w:abstractNumId w:val="18"/>
  </w:num>
  <w:num w:numId="51">
    <w:abstractNumId w:val="55"/>
  </w:num>
  <w:num w:numId="52">
    <w:abstractNumId w:val="88"/>
  </w:num>
  <w:num w:numId="53">
    <w:abstractNumId w:val="27"/>
  </w:num>
  <w:num w:numId="54">
    <w:abstractNumId w:val="42"/>
  </w:num>
  <w:num w:numId="55">
    <w:abstractNumId w:val="26"/>
  </w:num>
  <w:num w:numId="56">
    <w:abstractNumId w:val="77"/>
  </w:num>
  <w:num w:numId="57">
    <w:abstractNumId w:val="82"/>
  </w:num>
  <w:num w:numId="58">
    <w:abstractNumId w:val="74"/>
  </w:num>
  <w:num w:numId="59">
    <w:abstractNumId w:val="57"/>
  </w:num>
  <w:num w:numId="60">
    <w:abstractNumId w:val="23"/>
  </w:num>
  <w:num w:numId="61">
    <w:abstractNumId w:val="91"/>
  </w:num>
  <w:num w:numId="62">
    <w:abstractNumId w:val="75"/>
  </w:num>
  <w:num w:numId="63">
    <w:abstractNumId w:val="85"/>
  </w:num>
  <w:num w:numId="64">
    <w:abstractNumId w:val="65"/>
  </w:num>
  <w:num w:numId="65">
    <w:abstractNumId w:val="69"/>
  </w:num>
  <w:num w:numId="66">
    <w:abstractNumId w:val="103"/>
  </w:num>
  <w:num w:numId="67">
    <w:abstractNumId w:val="96"/>
  </w:num>
  <w:num w:numId="68">
    <w:abstractNumId w:val="30"/>
  </w:num>
  <w:num w:numId="69">
    <w:abstractNumId w:val="95"/>
  </w:num>
  <w:num w:numId="70">
    <w:abstractNumId w:val="78"/>
  </w:num>
  <w:num w:numId="71">
    <w:abstractNumId w:val="33"/>
  </w:num>
  <w:num w:numId="72">
    <w:abstractNumId w:val="79"/>
  </w:num>
  <w:num w:numId="73">
    <w:abstractNumId w:val="1"/>
  </w:num>
  <w:num w:numId="74">
    <w:abstractNumId w:val="11"/>
  </w:num>
  <w:num w:numId="75">
    <w:abstractNumId w:val="101"/>
  </w:num>
  <w:num w:numId="76">
    <w:abstractNumId w:val="35"/>
  </w:num>
  <w:num w:numId="77">
    <w:abstractNumId w:val="40"/>
  </w:num>
  <w:num w:numId="78">
    <w:abstractNumId w:val="50"/>
  </w:num>
  <w:num w:numId="79">
    <w:abstractNumId w:val="68"/>
  </w:num>
  <w:num w:numId="80">
    <w:abstractNumId w:val="14"/>
  </w:num>
  <w:num w:numId="81">
    <w:abstractNumId w:val="37"/>
  </w:num>
  <w:num w:numId="82">
    <w:abstractNumId w:val="87"/>
  </w:num>
  <w:num w:numId="83">
    <w:abstractNumId w:val="21"/>
  </w:num>
  <w:num w:numId="84">
    <w:abstractNumId w:val="94"/>
  </w:num>
  <w:num w:numId="85">
    <w:abstractNumId w:val="10"/>
  </w:num>
  <w:num w:numId="86">
    <w:abstractNumId w:val="24"/>
  </w:num>
  <w:num w:numId="87">
    <w:abstractNumId w:val="56"/>
  </w:num>
  <w:num w:numId="88">
    <w:abstractNumId w:val="25"/>
  </w:num>
  <w:num w:numId="89">
    <w:abstractNumId w:val="47"/>
  </w:num>
  <w:num w:numId="90">
    <w:abstractNumId w:val="3"/>
  </w:num>
  <w:num w:numId="91">
    <w:abstractNumId w:val="34"/>
  </w:num>
  <w:num w:numId="92">
    <w:abstractNumId w:val="43"/>
  </w:num>
  <w:num w:numId="93">
    <w:abstractNumId w:val="100"/>
  </w:num>
  <w:num w:numId="94">
    <w:abstractNumId w:val="99"/>
  </w:num>
  <w:num w:numId="95">
    <w:abstractNumId w:val="49"/>
  </w:num>
  <w:num w:numId="96">
    <w:abstractNumId w:val="22"/>
  </w:num>
  <w:num w:numId="97">
    <w:abstractNumId w:val="19"/>
  </w:num>
  <w:num w:numId="98">
    <w:abstractNumId w:val="39"/>
  </w:num>
  <w:num w:numId="99">
    <w:abstractNumId w:val="89"/>
  </w:num>
  <w:num w:numId="100">
    <w:abstractNumId w:val="54"/>
  </w:num>
  <w:num w:numId="101">
    <w:abstractNumId w:val="61"/>
  </w:num>
  <w:num w:numId="102">
    <w:abstractNumId w:val="59"/>
  </w:num>
  <w:num w:numId="103">
    <w:abstractNumId w:val="98"/>
  </w:num>
  <w:num w:numId="104">
    <w:abstractNumId w:val="7"/>
  </w:num>
  <w:numIdMacAtCleanup w:val="10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arry Venus">
    <w15:presenceInfo w15:providerId="Windows Live" w15:userId="368c99a17b8a767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8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7882"/>
    <w:rsid w:val="005D7882"/>
    <w:rsid w:val="00742E8B"/>
    <w:rsid w:val="00793FD7"/>
    <w:rsid w:val="00A63A5D"/>
    <w:rsid w:val="00B16235"/>
    <w:rsid w:val="00D46C0C"/>
    <w:rsid w:val="00F919DA"/>
    <w:rsid w:val="00FD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2"/>
    <o:shapelayout v:ext="edit">
      <o:idmap v:ext="edit" data="1"/>
    </o:shapelayout>
  </w:shapeDefaults>
  <w:decimalSymbol w:val="."/>
  <w:listSeparator w:val=","/>
  <w14:docId w14:val="47A3CF3B"/>
  <w15:docId w15:val="{D782F2D0-29FE-44E4-8931-6E4F037BC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144"/>
      <w:outlineLvl w:val="0"/>
    </w:pPr>
    <w:rPr>
      <w:rFonts w:ascii="Calibri" w:eastAsia="Calibri" w:hAnsi="Calibri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44"/>
      <w:outlineLvl w:val="1"/>
    </w:pPr>
    <w:rPr>
      <w:rFonts w:ascii="Calibri" w:eastAsia="Calibri" w:hAnsi="Calibri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44"/>
      <w:outlineLvl w:val="2"/>
    </w:pPr>
    <w:rPr>
      <w:rFonts w:ascii="Calibri" w:eastAsia="Calibri" w:hAnsi="Calibri"/>
      <w:b/>
      <w:bCs/>
      <w:sz w:val="21"/>
      <w:szCs w:val="21"/>
    </w:rPr>
  </w:style>
  <w:style w:type="paragraph" w:styleId="Heading4">
    <w:name w:val="heading 4"/>
    <w:basedOn w:val="Normal"/>
    <w:uiPriority w:val="9"/>
    <w:unhideWhenUsed/>
    <w:qFormat/>
    <w:pPr>
      <w:ind w:left="144"/>
      <w:outlineLvl w:val="3"/>
    </w:pPr>
    <w:rPr>
      <w:rFonts w:ascii="Calibri" w:eastAsia="Calibri" w:hAnsi="Calibri"/>
      <w:b/>
      <w:bCs/>
      <w:i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4"/>
    </w:pPr>
    <w:rPr>
      <w:rFonts w:ascii="Calibri" w:eastAsia="Calibri" w:hAnsi="Calibri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42E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E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footer" Target="footer7.xml"/><Relationship Id="rId26" Type="http://schemas.openxmlformats.org/officeDocument/2006/relationships/footer" Target="footer13.xml"/><Relationship Id="rId39" Type="http://schemas.openxmlformats.org/officeDocument/2006/relationships/image" Target="media/image14.png"/><Relationship Id="rId21" Type="http://schemas.openxmlformats.org/officeDocument/2006/relationships/header" Target="header4.xml"/><Relationship Id="rId34" Type="http://schemas.openxmlformats.org/officeDocument/2006/relationships/image" Target="media/image9.png"/><Relationship Id="rId42" Type="http://schemas.openxmlformats.org/officeDocument/2006/relationships/image" Target="media/image17.png"/><Relationship Id="rId47" Type="http://schemas.openxmlformats.org/officeDocument/2006/relationships/image" Target="media/image22.png"/><Relationship Id="rId50" Type="http://schemas.openxmlformats.org/officeDocument/2006/relationships/image" Target="media/image25.png"/><Relationship Id="rId55" Type="http://schemas.openxmlformats.org/officeDocument/2006/relationships/image" Target="media/image30.png"/><Relationship Id="rId63" Type="http://schemas.openxmlformats.org/officeDocument/2006/relationships/image" Target="media/image37.png"/><Relationship Id="rId68" Type="http://schemas.openxmlformats.org/officeDocument/2006/relationships/image" Target="media/image42.png"/><Relationship Id="rId76" Type="http://schemas.openxmlformats.org/officeDocument/2006/relationships/image" Target="media/image50.png"/><Relationship Id="rId84" Type="http://schemas.microsoft.com/office/2011/relationships/people" Target="people.xml"/><Relationship Id="rId7" Type="http://schemas.openxmlformats.org/officeDocument/2006/relationships/header" Target="header1.xml"/><Relationship Id="rId71" Type="http://schemas.openxmlformats.org/officeDocument/2006/relationships/image" Target="media/image45.png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9" Type="http://schemas.openxmlformats.org/officeDocument/2006/relationships/image" Target="media/image4.png"/><Relationship Id="rId11" Type="http://schemas.openxmlformats.org/officeDocument/2006/relationships/image" Target="media/image1.jpeg"/><Relationship Id="rId24" Type="http://schemas.openxmlformats.org/officeDocument/2006/relationships/footer" Target="footer11.xml"/><Relationship Id="rId32" Type="http://schemas.openxmlformats.org/officeDocument/2006/relationships/image" Target="media/image7.png"/><Relationship Id="rId37" Type="http://schemas.openxmlformats.org/officeDocument/2006/relationships/image" Target="media/image12.png"/><Relationship Id="rId40" Type="http://schemas.openxmlformats.org/officeDocument/2006/relationships/image" Target="media/image15.png"/><Relationship Id="rId45" Type="http://schemas.openxmlformats.org/officeDocument/2006/relationships/image" Target="media/image20.png"/><Relationship Id="rId53" Type="http://schemas.openxmlformats.org/officeDocument/2006/relationships/image" Target="media/image28.png"/><Relationship Id="rId58" Type="http://schemas.openxmlformats.org/officeDocument/2006/relationships/image" Target="media/image33.png"/><Relationship Id="rId66" Type="http://schemas.openxmlformats.org/officeDocument/2006/relationships/image" Target="media/image40.png"/><Relationship Id="rId74" Type="http://schemas.openxmlformats.org/officeDocument/2006/relationships/image" Target="media/image48.png"/><Relationship Id="rId79" Type="http://schemas.openxmlformats.org/officeDocument/2006/relationships/hyperlink" Target="http://www.paclii.org/mh/legis/consol_act/cotrotmi490/" TargetMode="External"/><Relationship Id="rId5" Type="http://schemas.openxmlformats.org/officeDocument/2006/relationships/footnotes" Target="footnotes.xml"/><Relationship Id="rId61" Type="http://schemas.openxmlformats.org/officeDocument/2006/relationships/image" Target="media/image35.png"/><Relationship Id="rId82" Type="http://schemas.openxmlformats.org/officeDocument/2006/relationships/footer" Target="footer20.xml"/><Relationship Id="rId19" Type="http://schemas.openxmlformats.org/officeDocument/2006/relationships/footer" Target="footer8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footer" Target="footer10.xml"/><Relationship Id="rId27" Type="http://schemas.openxmlformats.org/officeDocument/2006/relationships/footer" Target="footer14.xml"/><Relationship Id="rId30" Type="http://schemas.openxmlformats.org/officeDocument/2006/relationships/image" Target="media/image5.png"/><Relationship Id="rId35" Type="http://schemas.openxmlformats.org/officeDocument/2006/relationships/image" Target="media/image10.png"/><Relationship Id="rId43" Type="http://schemas.openxmlformats.org/officeDocument/2006/relationships/image" Target="media/image18.png"/><Relationship Id="rId48" Type="http://schemas.openxmlformats.org/officeDocument/2006/relationships/image" Target="media/image23.png"/><Relationship Id="rId56" Type="http://schemas.openxmlformats.org/officeDocument/2006/relationships/image" Target="media/image31.png"/><Relationship Id="rId64" Type="http://schemas.openxmlformats.org/officeDocument/2006/relationships/image" Target="media/image38.png"/><Relationship Id="rId69" Type="http://schemas.openxmlformats.org/officeDocument/2006/relationships/image" Target="media/image43.png"/><Relationship Id="rId77" Type="http://schemas.openxmlformats.org/officeDocument/2006/relationships/footer" Target="footer16.xml"/><Relationship Id="rId8" Type="http://schemas.openxmlformats.org/officeDocument/2006/relationships/footer" Target="footer1.xml"/><Relationship Id="rId51" Type="http://schemas.openxmlformats.org/officeDocument/2006/relationships/image" Target="media/image26.png"/><Relationship Id="rId72" Type="http://schemas.openxmlformats.org/officeDocument/2006/relationships/image" Target="media/image46.png"/><Relationship Id="rId80" Type="http://schemas.openxmlformats.org/officeDocument/2006/relationships/footer" Target="footer18.xml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6.xml"/><Relationship Id="rId25" Type="http://schemas.openxmlformats.org/officeDocument/2006/relationships/footer" Target="footer12.xml"/><Relationship Id="rId33" Type="http://schemas.openxmlformats.org/officeDocument/2006/relationships/image" Target="media/image8.png"/><Relationship Id="rId38" Type="http://schemas.openxmlformats.org/officeDocument/2006/relationships/image" Target="media/image13.png"/><Relationship Id="rId46" Type="http://schemas.openxmlformats.org/officeDocument/2006/relationships/image" Target="media/image21.png"/><Relationship Id="rId59" Type="http://schemas.openxmlformats.org/officeDocument/2006/relationships/footer" Target="footer15.xml"/><Relationship Id="rId67" Type="http://schemas.openxmlformats.org/officeDocument/2006/relationships/image" Target="media/image41.png"/><Relationship Id="rId20" Type="http://schemas.openxmlformats.org/officeDocument/2006/relationships/footer" Target="footer9.xml"/><Relationship Id="rId41" Type="http://schemas.openxmlformats.org/officeDocument/2006/relationships/image" Target="media/image16.png"/><Relationship Id="rId54" Type="http://schemas.openxmlformats.org/officeDocument/2006/relationships/image" Target="media/image29.png"/><Relationship Id="rId62" Type="http://schemas.openxmlformats.org/officeDocument/2006/relationships/image" Target="media/image36.png"/><Relationship Id="rId70" Type="http://schemas.openxmlformats.org/officeDocument/2006/relationships/image" Target="media/image44.png"/><Relationship Id="rId75" Type="http://schemas.openxmlformats.org/officeDocument/2006/relationships/image" Target="media/image49.png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5.xml"/><Relationship Id="rId28" Type="http://schemas.openxmlformats.org/officeDocument/2006/relationships/image" Target="media/image3.png"/><Relationship Id="rId36" Type="http://schemas.openxmlformats.org/officeDocument/2006/relationships/image" Target="media/image11.png"/><Relationship Id="rId49" Type="http://schemas.openxmlformats.org/officeDocument/2006/relationships/image" Target="media/image24.png"/><Relationship Id="rId57" Type="http://schemas.openxmlformats.org/officeDocument/2006/relationships/image" Target="media/image32.png"/><Relationship Id="rId10" Type="http://schemas.openxmlformats.org/officeDocument/2006/relationships/footer" Target="footer2.xml"/><Relationship Id="rId31" Type="http://schemas.openxmlformats.org/officeDocument/2006/relationships/image" Target="media/image6.png"/><Relationship Id="rId44" Type="http://schemas.openxmlformats.org/officeDocument/2006/relationships/image" Target="media/image19.png"/><Relationship Id="rId52" Type="http://schemas.openxmlformats.org/officeDocument/2006/relationships/image" Target="media/image27.png"/><Relationship Id="rId60" Type="http://schemas.openxmlformats.org/officeDocument/2006/relationships/image" Target="media/image34.png"/><Relationship Id="rId65" Type="http://schemas.openxmlformats.org/officeDocument/2006/relationships/image" Target="media/image39.png"/><Relationship Id="rId73" Type="http://schemas.openxmlformats.org/officeDocument/2006/relationships/image" Target="media/image47.png"/><Relationship Id="rId78" Type="http://schemas.openxmlformats.org/officeDocument/2006/relationships/footer" Target="footer17.xml"/><Relationship Id="rId81" Type="http://schemas.openxmlformats.org/officeDocument/2006/relationships/footer" Target="footer1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59</Pages>
  <Words>17847</Words>
  <Characters>101729</Characters>
  <Application>Microsoft Office Word</Application>
  <DocSecurity>0</DocSecurity>
  <Lines>847</Lines>
  <Paragraphs>238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Garry Venus</cp:lastModifiedBy>
  <cp:revision>2</cp:revision>
  <dcterms:created xsi:type="dcterms:W3CDTF">2019-01-10T10:39:00Z</dcterms:created>
  <dcterms:modified xsi:type="dcterms:W3CDTF">2019-01-09T23:25:00Z</dcterms:modified>
</cp:coreProperties>
</file>